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55966" w14:textId="77777777" w:rsidR="005B1A66" w:rsidRPr="005B1A66" w:rsidRDefault="00EA22D9" w:rsidP="00D764C3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FFFFFF" w:themeColor="background1"/>
          <w:sz w:val="28"/>
          <w:szCs w:val="28"/>
        </w:rPr>
      </w:pPr>
      <w:r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g">
            <w:drawing>
              <wp:anchor distT="0" distB="0" distL="114300" distR="114300" simplePos="0" relativeHeight="251622400" behindDoc="1" locked="0" layoutInCell="0" allowOverlap="1" wp14:anchorId="6F9F53E5" wp14:editId="0A310ED8">
                <wp:simplePos x="0" y="0"/>
                <wp:positionH relativeFrom="page">
                  <wp:align>left</wp:align>
                </wp:positionH>
                <wp:positionV relativeFrom="page">
                  <wp:posOffset>373487</wp:posOffset>
                </wp:positionV>
                <wp:extent cx="15119985" cy="10084158"/>
                <wp:effectExtent l="0" t="0" r="24765" b="12700"/>
                <wp:wrapNone/>
                <wp:docPr id="7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9985" cy="10084158"/>
                          <a:chOff x="0" y="566"/>
                          <a:chExt cx="23811" cy="15629"/>
                        </a:xfrm>
                      </wpg:grpSpPr>
                      <wps:wsp>
                        <wps:cNvPr id="80" name="Rectangle 8"/>
                        <wps:cNvSpPr>
                          <a:spLocks/>
                        </wps:cNvSpPr>
                        <wps:spPr bwMode="auto">
                          <a:xfrm>
                            <a:off x="0" y="11055"/>
                            <a:ext cx="11905" cy="3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091" y="567"/>
                            <a:ext cx="7640" cy="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FAFADF" w14:textId="77777777" w:rsidR="00E103FC" w:rsidRDefault="00E103FC">
                              <w:pPr>
                                <w:spacing w:after="0" w:line="75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16772F81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9" y="6520"/>
                            <a:ext cx="5928" cy="7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588610" w14:textId="77777777" w:rsidR="00E103FC" w:rsidRDefault="00E103FC">
                              <w:pPr>
                                <w:spacing w:after="0" w:line="45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1B1C10B8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Freeform 11"/>
                        <wps:cNvSpPr>
                          <a:spLocks/>
                        </wps:cNvSpPr>
                        <wps:spPr bwMode="auto">
                          <a:xfrm>
                            <a:off x="5952" y="6519"/>
                            <a:ext cx="20" cy="453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4536"/>
                              <a:gd name="T2" fmla="*/ 0 w 20"/>
                              <a:gd name="T3" fmla="*/ 4535 h 45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4536">
                                <a:moveTo>
                                  <a:pt x="0" y="0"/>
                                </a:moveTo>
                                <a:lnTo>
                                  <a:pt x="0" y="4535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4" name="Group 12"/>
                        <wpg:cNvGrpSpPr>
                          <a:grpSpLocks/>
                        </wpg:cNvGrpSpPr>
                        <wpg:grpSpPr bwMode="auto">
                          <a:xfrm>
                            <a:off x="17461" y="679"/>
                            <a:ext cx="93" cy="204"/>
                            <a:chOff x="17461" y="679"/>
                            <a:chExt cx="93" cy="204"/>
                          </a:xfrm>
                        </wpg:grpSpPr>
                        <wps:wsp>
                          <wps:cNvPr id="85" name="Rectangle 13"/>
                          <wps:cNvSpPr>
                            <a:spLocks/>
                          </wps:cNvSpPr>
                          <wps:spPr bwMode="auto">
                            <a:xfrm>
                              <a:off x="17524" y="704"/>
                              <a:ext cx="29" cy="17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Rectangle 14"/>
                          <wps:cNvSpPr>
                            <a:spLocks/>
                          </wps:cNvSpPr>
                          <wps:spPr bwMode="auto">
                            <a:xfrm>
                              <a:off x="17461" y="679"/>
                              <a:ext cx="156" cy="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15"/>
                        <wpg:cNvGrpSpPr>
                          <a:grpSpLocks/>
                        </wpg:cNvGrpSpPr>
                        <wpg:grpSpPr bwMode="auto">
                          <a:xfrm>
                            <a:off x="17644" y="664"/>
                            <a:ext cx="131" cy="219"/>
                            <a:chOff x="17644" y="664"/>
                            <a:chExt cx="131" cy="219"/>
                          </a:xfrm>
                        </wpg:grpSpPr>
                        <wps:wsp>
                          <wps:cNvPr id="88" name="Freeform 16"/>
                          <wps:cNvSpPr>
                            <a:spLocks/>
                          </wps:cNvSpPr>
                          <wps:spPr bwMode="auto">
                            <a:xfrm>
                              <a:off x="17644" y="664"/>
                              <a:ext cx="131" cy="219"/>
                            </a:xfrm>
                            <a:custGeom>
                              <a:avLst/>
                              <a:gdLst>
                                <a:gd name="T0" fmla="*/ 27 w 131"/>
                                <a:gd name="T1" fmla="*/ 0 h 219"/>
                                <a:gd name="T2" fmla="*/ 0 w 131"/>
                                <a:gd name="T3" fmla="*/ 0 h 219"/>
                                <a:gd name="T4" fmla="*/ 0 w 131"/>
                                <a:gd name="T5" fmla="*/ 219 h 219"/>
                                <a:gd name="T6" fmla="*/ 27 w 131"/>
                                <a:gd name="T7" fmla="*/ 219 h 219"/>
                                <a:gd name="T8" fmla="*/ 29 w 131"/>
                                <a:gd name="T9" fmla="*/ 127 h 219"/>
                                <a:gd name="T10" fmla="*/ 38 w 131"/>
                                <a:gd name="T11" fmla="*/ 106 h 219"/>
                                <a:gd name="T12" fmla="*/ 52 w 131"/>
                                <a:gd name="T13" fmla="*/ 93 h 219"/>
                                <a:gd name="T14" fmla="*/ 63 w 131"/>
                                <a:gd name="T15" fmla="*/ 91 h 219"/>
                                <a:gd name="T16" fmla="*/ 27 w 131"/>
                                <a:gd name="T17" fmla="*/ 91 h 219"/>
                                <a:gd name="T18" fmla="*/ 27 w 131"/>
                                <a:gd name="T19" fmla="*/ 0 h 2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31" h="219">
                                  <a:moveTo>
                                    <a:pt x="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lnTo>
                                    <a:pt x="27" y="219"/>
                                  </a:lnTo>
                                  <a:lnTo>
                                    <a:pt x="29" y="127"/>
                                  </a:lnTo>
                                  <a:lnTo>
                                    <a:pt x="38" y="106"/>
                                  </a:lnTo>
                                  <a:lnTo>
                                    <a:pt x="52" y="93"/>
                                  </a:lnTo>
                                  <a:lnTo>
                                    <a:pt x="63" y="91"/>
                                  </a:lnTo>
                                  <a:lnTo>
                                    <a:pt x="27" y="91"/>
                                  </a:lnTo>
                                  <a:lnTo>
                                    <a:pt x="2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17"/>
                          <wps:cNvSpPr>
                            <a:spLocks/>
                          </wps:cNvSpPr>
                          <wps:spPr bwMode="auto">
                            <a:xfrm>
                              <a:off x="17644" y="664"/>
                              <a:ext cx="131" cy="219"/>
                            </a:xfrm>
                            <a:custGeom>
                              <a:avLst/>
                              <a:gdLst>
                                <a:gd name="T0" fmla="*/ 119 w 131"/>
                                <a:gd name="T1" fmla="*/ 89 h 219"/>
                                <a:gd name="T2" fmla="*/ 74 w 131"/>
                                <a:gd name="T3" fmla="*/ 89 h 219"/>
                                <a:gd name="T4" fmla="*/ 92 w 131"/>
                                <a:gd name="T5" fmla="*/ 96 h 219"/>
                                <a:gd name="T6" fmla="*/ 101 w 131"/>
                                <a:gd name="T7" fmla="*/ 113 h 219"/>
                                <a:gd name="T8" fmla="*/ 104 w 131"/>
                                <a:gd name="T9" fmla="*/ 142 h 219"/>
                                <a:gd name="T10" fmla="*/ 104 w 131"/>
                                <a:gd name="T11" fmla="*/ 219 h 219"/>
                                <a:gd name="T12" fmla="*/ 131 w 131"/>
                                <a:gd name="T13" fmla="*/ 219 h 219"/>
                                <a:gd name="T14" fmla="*/ 130 w 131"/>
                                <a:gd name="T15" fmla="*/ 111 h 219"/>
                                <a:gd name="T16" fmla="*/ 123 w 131"/>
                                <a:gd name="T17" fmla="*/ 92 h 219"/>
                                <a:gd name="T18" fmla="*/ 119 w 131"/>
                                <a:gd name="T19" fmla="*/ 89 h 2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31" h="219">
                                  <a:moveTo>
                                    <a:pt x="119" y="89"/>
                                  </a:moveTo>
                                  <a:lnTo>
                                    <a:pt x="74" y="89"/>
                                  </a:lnTo>
                                  <a:lnTo>
                                    <a:pt x="92" y="96"/>
                                  </a:lnTo>
                                  <a:lnTo>
                                    <a:pt x="101" y="113"/>
                                  </a:lnTo>
                                  <a:lnTo>
                                    <a:pt x="104" y="142"/>
                                  </a:lnTo>
                                  <a:lnTo>
                                    <a:pt x="104" y="219"/>
                                  </a:lnTo>
                                  <a:lnTo>
                                    <a:pt x="131" y="219"/>
                                  </a:lnTo>
                                  <a:lnTo>
                                    <a:pt x="130" y="111"/>
                                  </a:lnTo>
                                  <a:lnTo>
                                    <a:pt x="123" y="92"/>
                                  </a:lnTo>
                                  <a:lnTo>
                                    <a:pt x="119" y="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18"/>
                          <wps:cNvSpPr>
                            <a:spLocks/>
                          </wps:cNvSpPr>
                          <wps:spPr bwMode="auto">
                            <a:xfrm>
                              <a:off x="17644" y="664"/>
                              <a:ext cx="131" cy="219"/>
                            </a:xfrm>
                            <a:custGeom>
                              <a:avLst/>
                              <a:gdLst>
                                <a:gd name="T0" fmla="*/ 60 w 131"/>
                                <a:gd name="T1" fmla="*/ 68 h 219"/>
                                <a:gd name="T2" fmla="*/ 41 w 131"/>
                                <a:gd name="T3" fmla="*/ 76 h 219"/>
                                <a:gd name="T4" fmla="*/ 28 w 131"/>
                                <a:gd name="T5" fmla="*/ 91 h 219"/>
                                <a:gd name="T6" fmla="*/ 63 w 131"/>
                                <a:gd name="T7" fmla="*/ 91 h 219"/>
                                <a:gd name="T8" fmla="*/ 74 w 131"/>
                                <a:gd name="T9" fmla="*/ 89 h 219"/>
                                <a:gd name="T10" fmla="*/ 119 w 131"/>
                                <a:gd name="T11" fmla="*/ 89 h 219"/>
                                <a:gd name="T12" fmla="*/ 110 w 131"/>
                                <a:gd name="T13" fmla="*/ 78 h 219"/>
                                <a:gd name="T14" fmla="*/ 89 w 131"/>
                                <a:gd name="T15" fmla="*/ 70 h 219"/>
                                <a:gd name="T16" fmla="*/ 60 w 131"/>
                                <a:gd name="T17" fmla="*/ 68 h 2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31" h="219">
                                  <a:moveTo>
                                    <a:pt x="60" y="68"/>
                                  </a:moveTo>
                                  <a:lnTo>
                                    <a:pt x="41" y="76"/>
                                  </a:lnTo>
                                  <a:lnTo>
                                    <a:pt x="28" y="91"/>
                                  </a:lnTo>
                                  <a:lnTo>
                                    <a:pt x="63" y="91"/>
                                  </a:lnTo>
                                  <a:lnTo>
                                    <a:pt x="74" y="89"/>
                                  </a:lnTo>
                                  <a:lnTo>
                                    <a:pt x="119" y="89"/>
                                  </a:lnTo>
                                  <a:lnTo>
                                    <a:pt x="110" y="78"/>
                                  </a:lnTo>
                                  <a:lnTo>
                                    <a:pt x="89" y="70"/>
                                  </a:lnTo>
                                  <a:lnTo>
                                    <a:pt x="60" y="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9"/>
                        <wpg:cNvGrpSpPr>
                          <a:grpSpLocks/>
                        </wpg:cNvGrpSpPr>
                        <wpg:grpSpPr bwMode="auto">
                          <a:xfrm>
                            <a:off x="17812" y="731"/>
                            <a:ext cx="136" cy="155"/>
                            <a:chOff x="17812" y="731"/>
                            <a:chExt cx="136" cy="155"/>
                          </a:xfrm>
                        </wpg:grpSpPr>
                        <wps:wsp>
                          <wps:cNvPr id="92" name="Freeform 20"/>
                          <wps:cNvSpPr>
                            <a:spLocks/>
                          </wps:cNvSpPr>
                          <wps:spPr bwMode="auto">
                            <a:xfrm>
                              <a:off x="17812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66 w 136"/>
                                <a:gd name="T1" fmla="*/ 0 h 155"/>
                                <a:gd name="T2" fmla="*/ 44 w 136"/>
                                <a:gd name="T3" fmla="*/ 4 h 155"/>
                                <a:gd name="T4" fmla="*/ 25 w 136"/>
                                <a:gd name="T5" fmla="*/ 14 h 155"/>
                                <a:gd name="T6" fmla="*/ 11 w 136"/>
                                <a:gd name="T7" fmla="*/ 30 h 155"/>
                                <a:gd name="T8" fmla="*/ 3 w 136"/>
                                <a:gd name="T9" fmla="*/ 51 h 155"/>
                                <a:gd name="T10" fmla="*/ 0 w 136"/>
                                <a:gd name="T11" fmla="*/ 75 h 155"/>
                                <a:gd name="T12" fmla="*/ 2 w 136"/>
                                <a:gd name="T13" fmla="*/ 98 h 155"/>
                                <a:gd name="T14" fmla="*/ 8 w 136"/>
                                <a:gd name="T15" fmla="*/ 117 h 155"/>
                                <a:gd name="T16" fmla="*/ 20 w 136"/>
                                <a:gd name="T17" fmla="*/ 133 h 155"/>
                                <a:gd name="T18" fmla="*/ 37 w 136"/>
                                <a:gd name="T19" fmla="*/ 145 h 155"/>
                                <a:gd name="T20" fmla="*/ 59 w 136"/>
                                <a:gd name="T21" fmla="*/ 153 h 155"/>
                                <a:gd name="T22" fmla="*/ 88 w 136"/>
                                <a:gd name="T23" fmla="*/ 155 h 155"/>
                                <a:gd name="T24" fmla="*/ 109 w 136"/>
                                <a:gd name="T25" fmla="*/ 151 h 155"/>
                                <a:gd name="T26" fmla="*/ 124 w 136"/>
                                <a:gd name="T27" fmla="*/ 146 h 155"/>
                                <a:gd name="T28" fmla="*/ 117 w 136"/>
                                <a:gd name="T29" fmla="*/ 132 h 155"/>
                                <a:gd name="T30" fmla="*/ 67 w 136"/>
                                <a:gd name="T31" fmla="*/ 132 h 155"/>
                                <a:gd name="T32" fmla="*/ 48 w 136"/>
                                <a:gd name="T33" fmla="*/ 123 h 155"/>
                                <a:gd name="T34" fmla="*/ 34 w 136"/>
                                <a:gd name="T35" fmla="*/ 106 h 155"/>
                                <a:gd name="T36" fmla="*/ 29 w 136"/>
                                <a:gd name="T37" fmla="*/ 84 h 155"/>
                                <a:gd name="T38" fmla="*/ 135 w 136"/>
                                <a:gd name="T39" fmla="*/ 72 h 155"/>
                                <a:gd name="T40" fmla="*/ 134 w 136"/>
                                <a:gd name="T41" fmla="*/ 63 h 155"/>
                                <a:gd name="T42" fmla="*/ 106 w 136"/>
                                <a:gd name="T43" fmla="*/ 63 h 155"/>
                                <a:gd name="T44" fmla="*/ 31 w 136"/>
                                <a:gd name="T45" fmla="*/ 52 h 155"/>
                                <a:gd name="T46" fmla="*/ 39 w 136"/>
                                <a:gd name="T47" fmla="*/ 38 h 155"/>
                                <a:gd name="T48" fmla="*/ 57 w 136"/>
                                <a:gd name="T49" fmla="*/ 28 h 155"/>
                                <a:gd name="T50" fmla="*/ 86 w 136"/>
                                <a:gd name="T51" fmla="*/ 26 h 155"/>
                                <a:gd name="T52" fmla="*/ 121 w 136"/>
                                <a:gd name="T53" fmla="*/ 26 h 155"/>
                                <a:gd name="T54" fmla="*/ 110 w 136"/>
                                <a:gd name="T55" fmla="*/ 13 h 155"/>
                                <a:gd name="T56" fmla="*/ 92 w 136"/>
                                <a:gd name="T57" fmla="*/ 3 h 155"/>
                                <a:gd name="T58" fmla="*/ 66 w 136"/>
                                <a:gd name="T59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66" y="0"/>
                                  </a:moveTo>
                                  <a:lnTo>
                                    <a:pt x="44" y="4"/>
                                  </a:lnTo>
                                  <a:lnTo>
                                    <a:pt x="25" y="14"/>
                                  </a:lnTo>
                                  <a:lnTo>
                                    <a:pt x="11" y="30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2" y="98"/>
                                  </a:lnTo>
                                  <a:lnTo>
                                    <a:pt x="8" y="117"/>
                                  </a:lnTo>
                                  <a:lnTo>
                                    <a:pt x="20" y="133"/>
                                  </a:lnTo>
                                  <a:lnTo>
                                    <a:pt x="37" y="145"/>
                                  </a:lnTo>
                                  <a:lnTo>
                                    <a:pt x="59" y="153"/>
                                  </a:lnTo>
                                  <a:lnTo>
                                    <a:pt x="88" y="155"/>
                                  </a:lnTo>
                                  <a:lnTo>
                                    <a:pt x="109" y="151"/>
                                  </a:lnTo>
                                  <a:lnTo>
                                    <a:pt x="124" y="146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48" y="123"/>
                                  </a:lnTo>
                                  <a:lnTo>
                                    <a:pt x="34" y="106"/>
                                  </a:lnTo>
                                  <a:lnTo>
                                    <a:pt x="29" y="84"/>
                                  </a:lnTo>
                                  <a:lnTo>
                                    <a:pt x="135" y="72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31" y="52"/>
                                  </a:lnTo>
                                  <a:lnTo>
                                    <a:pt x="39" y="38"/>
                                  </a:lnTo>
                                  <a:lnTo>
                                    <a:pt x="57" y="28"/>
                                  </a:lnTo>
                                  <a:lnTo>
                                    <a:pt x="86" y="26"/>
                                  </a:lnTo>
                                  <a:lnTo>
                                    <a:pt x="121" y="26"/>
                                  </a:lnTo>
                                  <a:lnTo>
                                    <a:pt x="110" y="13"/>
                                  </a:lnTo>
                                  <a:lnTo>
                                    <a:pt x="92" y="3"/>
                                  </a:lnTo>
                                  <a:lnTo>
                                    <a:pt x="6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Freeform 21"/>
                          <wps:cNvSpPr>
                            <a:spLocks/>
                          </wps:cNvSpPr>
                          <wps:spPr bwMode="auto">
                            <a:xfrm>
                              <a:off x="17812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113 w 136"/>
                                <a:gd name="T1" fmla="*/ 124 h 155"/>
                                <a:gd name="T2" fmla="*/ 94 w 136"/>
                                <a:gd name="T3" fmla="*/ 130 h 155"/>
                                <a:gd name="T4" fmla="*/ 67 w 136"/>
                                <a:gd name="T5" fmla="*/ 132 h 155"/>
                                <a:gd name="T6" fmla="*/ 117 w 136"/>
                                <a:gd name="T7" fmla="*/ 132 h 155"/>
                                <a:gd name="T8" fmla="*/ 113 w 136"/>
                                <a:gd name="T9" fmla="*/ 124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113" y="124"/>
                                  </a:moveTo>
                                  <a:lnTo>
                                    <a:pt x="94" y="130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113" y="12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Freeform 22"/>
                          <wps:cNvSpPr>
                            <a:spLocks/>
                          </wps:cNvSpPr>
                          <wps:spPr bwMode="auto">
                            <a:xfrm>
                              <a:off x="17812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121 w 136"/>
                                <a:gd name="T1" fmla="*/ 26 h 155"/>
                                <a:gd name="T2" fmla="*/ 86 w 136"/>
                                <a:gd name="T3" fmla="*/ 26 h 155"/>
                                <a:gd name="T4" fmla="*/ 101 w 136"/>
                                <a:gd name="T5" fmla="*/ 41 h 155"/>
                                <a:gd name="T6" fmla="*/ 106 w 136"/>
                                <a:gd name="T7" fmla="*/ 63 h 155"/>
                                <a:gd name="T8" fmla="*/ 134 w 136"/>
                                <a:gd name="T9" fmla="*/ 63 h 155"/>
                                <a:gd name="T10" fmla="*/ 131 w 136"/>
                                <a:gd name="T11" fmla="*/ 48 h 155"/>
                                <a:gd name="T12" fmla="*/ 123 w 136"/>
                                <a:gd name="T13" fmla="*/ 28 h 155"/>
                                <a:gd name="T14" fmla="*/ 121 w 136"/>
                                <a:gd name="T15" fmla="*/ 26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121" y="26"/>
                                  </a:moveTo>
                                  <a:lnTo>
                                    <a:pt x="86" y="26"/>
                                  </a:lnTo>
                                  <a:lnTo>
                                    <a:pt x="101" y="41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31" y="48"/>
                                  </a:lnTo>
                                  <a:lnTo>
                                    <a:pt x="123" y="28"/>
                                  </a:lnTo>
                                  <a:lnTo>
                                    <a:pt x="121" y="2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23"/>
                        <wpg:cNvGrpSpPr>
                          <a:grpSpLocks/>
                        </wpg:cNvGrpSpPr>
                        <wpg:grpSpPr bwMode="auto">
                          <a:xfrm>
                            <a:off x="18068" y="679"/>
                            <a:ext cx="160" cy="204"/>
                            <a:chOff x="18068" y="679"/>
                            <a:chExt cx="160" cy="204"/>
                          </a:xfrm>
                        </wpg:grpSpPr>
                        <wps:wsp>
                          <wps:cNvPr id="96" name="Freeform 24"/>
                          <wps:cNvSpPr>
                            <a:spLocks/>
                          </wps:cNvSpPr>
                          <wps:spPr bwMode="auto">
                            <a:xfrm>
                              <a:off x="18068" y="679"/>
                              <a:ext cx="160" cy="204"/>
                            </a:xfrm>
                            <a:custGeom>
                              <a:avLst/>
                              <a:gdLst>
                                <a:gd name="T0" fmla="*/ 39 w 160"/>
                                <a:gd name="T1" fmla="*/ 0 h 204"/>
                                <a:gd name="T2" fmla="*/ 0 w 160"/>
                                <a:gd name="T3" fmla="*/ 0 h 204"/>
                                <a:gd name="T4" fmla="*/ 0 w 160"/>
                                <a:gd name="T5" fmla="*/ 204 h 204"/>
                                <a:gd name="T6" fmla="*/ 29 w 160"/>
                                <a:gd name="T7" fmla="*/ 204 h 204"/>
                                <a:gd name="T8" fmla="*/ 29 w 160"/>
                                <a:gd name="T9" fmla="*/ 36 h 204"/>
                                <a:gd name="T10" fmla="*/ 59 w 160"/>
                                <a:gd name="T11" fmla="*/ 36 h 204"/>
                                <a:gd name="T12" fmla="*/ 39 w 160"/>
                                <a:gd name="T13" fmla="*/ 0 h 20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60" h="204">
                                  <a:moveTo>
                                    <a:pt x="3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4"/>
                                  </a:lnTo>
                                  <a:lnTo>
                                    <a:pt x="29" y="204"/>
                                  </a:lnTo>
                                  <a:lnTo>
                                    <a:pt x="29" y="36"/>
                                  </a:lnTo>
                                  <a:lnTo>
                                    <a:pt x="59" y="36"/>
                                  </a:lnTo>
                                  <a:lnTo>
                                    <a:pt x="39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25"/>
                          <wps:cNvSpPr>
                            <a:spLocks/>
                          </wps:cNvSpPr>
                          <wps:spPr bwMode="auto">
                            <a:xfrm>
                              <a:off x="18068" y="679"/>
                              <a:ext cx="160" cy="204"/>
                            </a:xfrm>
                            <a:custGeom>
                              <a:avLst/>
                              <a:gdLst>
                                <a:gd name="T0" fmla="*/ 59 w 160"/>
                                <a:gd name="T1" fmla="*/ 36 h 204"/>
                                <a:gd name="T2" fmla="*/ 29 w 160"/>
                                <a:gd name="T3" fmla="*/ 36 h 204"/>
                                <a:gd name="T4" fmla="*/ 122 w 160"/>
                                <a:gd name="T5" fmla="*/ 204 h 204"/>
                                <a:gd name="T6" fmla="*/ 159 w 160"/>
                                <a:gd name="T7" fmla="*/ 204 h 204"/>
                                <a:gd name="T8" fmla="*/ 159 w 160"/>
                                <a:gd name="T9" fmla="*/ 164 h 204"/>
                                <a:gd name="T10" fmla="*/ 129 w 160"/>
                                <a:gd name="T11" fmla="*/ 164 h 204"/>
                                <a:gd name="T12" fmla="*/ 59 w 160"/>
                                <a:gd name="T13" fmla="*/ 36 h 20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60" h="204">
                                  <a:moveTo>
                                    <a:pt x="59" y="36"/>
                                  </a:moveTo>
                                  <a:lnTo>
                                    <a:pt x="29" y="36"/>
                                  </a:lnTo>
                                  <a:lnTo>
                                    <a:pt x="122" y="204"/>
                                  </a:lnTo>
                                  <a:lnTo>
                                    <a:pt x="159" y="204"/>
                                  </a:lnTo>
                                  <a:lnTo>
                                    <a:pt x="159" y="164"/>
                                  </a:lnTo>
                                  <a:lnTo>
                                    <a:pt x="129" y="164"/>
                                  </a:lnTo>
                                  <a:lnTo>
                                    <a:pt x="59" y="3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Rectangle 26"/>
                          <wps:cNvSpPr>
                            <a:spLocks/>
                          </wps:cNvSpPr>
                          <wps:spPr bwMode="auto">
                            <a:xfrm>
                              <a:off x="18198" y="679"/>
                              <a:ext cx="29" cy="1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27"/>
                        <wpg:cNvGrpSpPr>
                          <a:grpSpLocks/>
                        </wpg:cNvGrpSpPr>
                        <wpg:grpSpPr bwMode="auto">
                          <a:xfrm>
                            <a:off x="18267" y="731"/>
                            <a:ext cx="135" cy="155"/>
                            <a:chOff x="18267" y="731"/>
                            <a:chExt cx="135" cy="155"/>
                          </a:xfrm>
                        </wpg:grpSpPr>
                        <wps:wsp>
                          <wps:cNvPr id="100" name="Freeform 28"/>
                          <wps:cNvSpPr>
                            <a:spLocks/>
                          </wps:cNvSpPr>
                          <wps:spPr bwMode="auto">
                            <a:xfrm>
                              <a:off x="18267" y="731"/>
                              <a:ext cx="135" cy="155"/>
                            </a:xfrm>
                            <a:custGeom>
                              <a:avLst/>
                              <a:gdLst>
                                <a:gd name="T0" fmla="*/ 66 w 135"/>
                                <a:gd name="T1" fmla="*/ 0 h 155"/>
                                <a:gd name="T2" fmla="*/ 44 w 135"/>
                                <a:gd name="T3" fmla="*/ 4 h 155"/>
                                <a:gd name="T4" fmla="*/ 25 w 135"/>
                                <a:gd name="T5" fmla="*/ 14 h 155"/>
                                <a:gd name="T6" fmla="*/ 11 w 135"/>
                                <a:gd name="T7" fmla="*/ 30 h 155"/>
                                <a:gd name="T8" fmla="*/ 3 w 135"/>
                                <a:gd name="T9" fmla="*/ 51 h 155"/>
                                <a:gd name="T10" fmla="*/ 0 w 135"/>
                                <a:gd name="T11" fmla="*/ 75 h 155"/>
                                <a:gd name="T12" fmla="*/ 2 w 135"/>
                                <a:gd name="T13" fmla="*/ 98 h 155"/>
                                <a:gd name="T14" fmla="*/ 8 w 135"/>
                                <a:gd name="T15" fmla="*/ 117 h 155"/>
                                <a:gd name="T16" fmla="*/ 20 w 135"/>
                                <a:gd name="T17" fmla="*/ 133 h 155"/>
                                <a:gd name="T18" fmla="*/ 37 w 135"/>
                                <a:gd name="T19" fmla="*/ 145 h 155"/>
                                <a:gd name="T20" fmla="*/ 59 w 135"/>
                                <a:gd name="T21" fmla="*/ 153 h 155"/>
                                <a:gd name="T22" fmla="*/ 88 w 135"/>
                                <a:gd name="T23" fmla="*/ 155 h 155"/>
                                <a:gd name="T24" fmla="*/ 109 w 135"/>
                                <a:gd name="T25" fmla="*/ 151 h 155"/>
                                <a:gd name="T26" fmla="*/ 124 w 135"/>
                                <a:gd name="T27" fmla="*/ 146 h 155"/>
                                <a:gd name="T28" fmla="*/ 117 w 135"/>
                                <a:gd name="T29" fmla="*/ 132 h 155"/>
                                <a:gd name="T30" fmla="*/ 67 w 135"/>
                                <a:gd name="T31" fmla="*/ 132 h 155"/>
                                <a:gd name="T32" fmla="*/ 48 w 135"/>
                                <a:gd name="T33" fmla="*/ 123 h 155"/>
                                <a:gd name="T34" fmla="*/ 34 w 135"/>
                                <a:gd name="T35" fmla="*/ 106 h 155"/>
                                <a:gd name="T36" fmla="*/ 29 w 135"/>
                                <a:gd name="T37" fmla="*/ 84 h 155"/>
                                <a:gd name="T38" fmla="*/ 135 w 135"/>
                                <a:gd name="T39" fmla="*/ 72 h 155"/>
                                <a:gd name="T40" fmla="*/ 134 w 135"/>
                                <a:gd name="T41" fmla="*/ 63 h 155"/>
                                <a:gd name="T42" fmla="*/ 106 w 135"/>
                                <a:gd name="T43" fmla="*/ 63 h 155"/>
                                <a:gd name="T44" fmla="*/ 31 w 135"/>
                                <a:gd name="T45" fmla="*/ 52 h 155"/>
                                <a:gd name="T46" fmla="*/ 39 w 135"/>
                                <a:gd name="T47" fmla="*/ 38 h 155"/>
                                <a:gd name="T48" fmla="*/ 57 w 135"/>
                                <a:gd name="T49" fmla="*/ 28 h 155"/>
                                <a:gd name="T50" fmla="*/ 86 w 135"/>
                                <a:gd name="T51" fmla="*/ 26 h 155"/>
                                <a:gd name="T52" fmla="*/ 121 w 135"/>
                                <a:gd name="T53" fmla="*/ 26 h 155"/>
                                <a:gd name="T54" fmla="*/ 110 w 135"/>
                                <a:gd name="T55" fmla="*/ 13 h 155"/>
                                <a:gd name="T56" fmla="*/ 92 w 135"/>
                                <a:gd name="T57" fmla="*/ 3 h 155"/>
                                <a:gd name="T58" fmla="*/ 66 w 135"/>
                                <a:gd name="T59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135" h="155">
                                  <a:moveTo>
                                    <a:pt x="66" y="0"/>
                                  </a:moveTo>
                                  <a:lnTo>
                                    <a:pt x="44" y="4"/>
                                  </a:lnTo>
                                  <a:lnTo>
                                    <a:pt x="25" y="14"/>
                                  </a:lnTo>
                                  <a:lnTo>
                                    <a:pt x="11" y="30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2" y="98"/>
                                  </a:lnTo>
                                  <a:lnTo>
                                    <a:pt x="8" y="117"/>
                                  </a:lnTo>
                                  <a:lnTo>
                                    <a:pt x="20" y="133"/>
                                  </a:lnTo>
                                  <a:lnTo>
                                    <a:pt x="37" y="145"/>
                                  </a:lnTo>
                                  <a:lnTo>
                                    <a:pt x="59" y="153"/>
                                  </a:lnTo>
                                  <a:lnTo>
                                    <a:pt x="88" y="155"/>
                                  </a:lnTo>
                                  <a:lnTo>
                                    <a:pt x="109" y="151"/>
                                  </a:lnTo>
                                  <a:lnTo>
                                    <a:pt x="124" y="146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48" y="123"/>
                                  </a:lnTo>
                                  <a:lnTo>
                                    <a:pt x="34" y="106"/>
                                  </a:lnTo>
                                  <a:lnTo>
                                    <a:pt x="29" y="84"/>
                                  </a:lnTo>
                                  <a:lnTo>
                                    <a:pt x="135" y="72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31" y="52"/>
                                  </a:lnTo>
                                  <a:lnTo>
                                    <a:pt x="39" y="38"/>
                                  </a:lnTo>
                                  <a:lnTo>
                                    <a:pt x="57" y="28"/>
                                  </a:lnTo>
                                  <a:lnTo>
                                    <a:pt x="86" y="26"/>
                                  </a:lnTo>
                                  <a:lnTo>
                                    <a:pt x="121" y="26"/>
                                  </a:lnTo>
                                  <a:lnTo>
                                    <a:pt x="110" y="13"/>
                                  </a:lnTo>
                                  <a:lnTo>
                                    <a:pt x="92" y="3"/>
                                  </a:lnTo>
                                  <a:lnTo>
                                    <a:pt x="6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29"/>
                          <wps:cNvSpPr>
                            <a:spLocks/>
                          </wps:cNvSpPr>
                          <wps:spPr bwMode="auto">
                            <a:xfrm>
                              <a:off x="18267" y="731"/>
                              <a:ext cx="135" cy="155"/>
                            </a:xfrm>
                            <a:custGeom>
                              <a:avLst/>
                              <a:gdLst>
                                <a:gd name="T0" fmla="*/ 113 w 135"/>
                                <a:gd name="T1" fmla="*/ 124 h 155"/>
                                <a:gd name="T2" fmla="*/ 94 w 135"/>
                                <a:gd name="T3" fmla="*/ 130 h 155"/>
                                <a:gd name="T4" fmla="*/ 67 w 135"/>
                                <a:gd name="T5" fmla="*/ 132 h 155"/>
                                <a:gd name="T6" fmla="*/ 117 w 135"/>
                                <a:gd name="T7" fmla="*/ 132 h 155"/>
                                <a:gd name="T8" fmla="*/ 113 w 135"/>
                                <a:gd name="T9" fmla="*/ 124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5" h="155">
                                  <a:moveTo>
                                    <a:pt x="113" y="124"/>
                                  </a:moveTo>
                                  <a:lnTo>
                                    <a:pt x="94" y="130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113" y="12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Freeform 30"/>
                          <wps:cNvSpPr>
                            <a:spLocks/>
                          </wps:cNvSpPr>
                          <wps:spPr bwMode="auto">
                            <a:xfrm>
                              <a:off x="18267" y="731"/>
                              <a:ext cx="135" cy="155"/>
                            </a:xfrm>
                            <a:custGeom>
                              <a:avLst/>
                              <a:gdLst>
                                <a:gd name="T0" fmla="*/ 121 w 135"/>
                                <a:gd name="T1" fmla="*/ 26 h 155"/>
                                <a:gd name="T2" fmla="*/ 86 w 135"/>
                                <a:gd name="T3" fmla="*/ 26 h 155"/>
                                <a:gd name="T4" fmla="*/ 101 w 135"/>
                                <a:gd name="T5" fmla="*/ 41 h 155"/>
                                <a:gd name="T6" fmla="*/ 106 w 135"/>
                                <a:gd name="T7" fmla="*/ 63 h 155"/>
                                <a:gd name="T8" fmla="*/ 134 w 135"/>
                                <a:gd name="T9" fmla="*/ 63 h 155"/>
                                <a:gd name="T10" fmla="*/ 131 w 135"/>
                                <a:gd name="T11" fmla="*/ 48 h 155"/>
                                <a:gd name="T12" fmla="*/ 123 w 135"/>
                                <a:gd name="T13" fmla="*/ 28 h 155"/>
                                <a:gd name="T14" fmla="*/ 121 w 135"/>
                                <a:gd name="T15" fmla="*/ 26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35" h="155">
                                  <a:moveTo>
                                    <a:pt x="121" y="26"/>
                                  </a:moveTo>
                                  <a:lnTo>
                                    <a:pt x="86" y="26"/>
                                  </a:lnTo>
                                  <a:lnTo>
                                    <a:pt x="101" y="41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31" y="48"/>
                                  </a:lnTo>
                                  <a:lnTo>
                                    <a:pt x="123" y="28"/>
                                  </a:lnTo>
                                  <a:lnTo>
                                    <a:pt x="121" y="2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31"/>
                        <wpg:cNvGrpSpPr>
                          <a:grpSpLocks/>
                        </wpg:cNvGrpSpPr>
                        <wpg:grpSpPr bwMode="auto">
                          <a:xfrm>
                            <a:off x="18420" y="734"/>
                            <a:ext cx="236" cy="149"/>
                            <a:chOff x="18420" y="734"/>
                            <a:chExt cx="236" cy="149"/>
                          </a:xfrm>
                        </wpg:grpSpPr>
                        <wps:wsp>
                          <wps:cNvPr id="104" name="Freeform 32"/>
                          <wps:cNvSpPr>
                            <a:spLocks/>
                          </wps:cNvSpPr>
                          <wps:spPr bwMode="auto">
                            <a:xfrm>
                              <a:off x="18420" y="734"/>
                              <a:ext cx="236" cy="149"/>
                            </a:xfrm>
                            <a:custGeom>
                              <a:avLst/>
                              <a:gdLst>
                                <a:gd name="T0" fmla="*/ 30 w 236"/>
                                <a:gd name="T1" fmla="*/ 0 h 149"/>
                                <a:gd name="T2" fmla="*/ 0 w 236"/>
                                <a:gd name="T3" fmla="*/ 0 h 149"/>
                                <a:gd name="T4" fmla="*/ 47 w 236"/>
                                <a:gd name="T5" fmla="*/ 149 h 149"/>
                                <a:gd name="T6" fmla="*/ 79 w 236"/>
                                <a:gd name="T7" fmla="*/ 149 h 149"/>
                                <a:gd name="T8" fmla="*/ 87 w 236"/>
                                <a:gd name="T9" fmla="*/ 123 h 149"/>
                                <a:gd name="T10" fmla="*/ 64 w 236"/>
                                <a:gd name="T11" fmla="*/ 123 h 149"/>
                                <a:gd name="T12" fmla="*/ 30 w 236"/>
                                <a:gd name="T13" fmla="*/ 0 h 1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36" h="149">
                                  <a:moveTo>
                                    <a:pt x="3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7" y="149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7" y="123"/>
                                  </a:lnTo>
                                  <a:lnTo>
                                    <a:pt x="64" y="123"/>
                                  </a:lnTo>
                                  <a:lnTo>
                                    <a:pt x="3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Freeform 33"/>
                          <wps:cNvSpPr>
                            <a:spLocks/>
                          </wps:cNvSpPr>
                          <wps:spPr bwMode="auto">
                            <a:xfrm>
                              <a:off x="18420" y="734"/>
                              <a:ext cx="236" cy="149"/>
                            </a:xfrm>
                            <a:custGeom>
                              <a:avLst/>
                              <a:gdLst>
                                <a:gd name="T0" fmla="*/ 142 w 236"/>
                                <a:gd name="T1" fmla="*/ 23 h 149"/>
                                <a:gd name="T2" fmla="*/ 118 w 236"/>
                                <a:gd name="T3" fmla="*/ 23 h 149"/>
                                <a:gd name="T4" fmla="*/ 156 w 236"/>
                                <a:gd name="T5" fmla="*/ 149 h 149"/>
                                <a:gd name="T6" fmla="*/ 188 w 236"/>
                                <a:gd name="T7" fmla="*/ 149 h 149"/>
                                <a:gd name="T8" fmla="*/ 196 w 236"/>
                                <a:gd name="T9" fmla="*/ 123 h 149"/>
                                <a:gd name="T10" fmla="*/ 172 w 236"/>
                                <a:gd name="T11" fmla="*/ 123 h 149"/>
                                <a:gd name="T12" fmla="*/ 142 w 236"/>
                                <a:gd name="T13" fmla="*/ 23 h 1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36" h="149">
                                  <a:moveTo>
                                    <a:pt x="142" y="23"/>
                                  </a:moveTo>
                                  <a:lnTo>
                                    <a:pt x="118" y="23"/>
                                  </a:lnTo>
                                  <a:lnTo>
                                    <a:pt x="156" y="149"/>
                                  </a:lnTo>
                                  <a:lnTo>
                                    <a:pt x="188" y="149"/>
                                  </a:lnTo>
                                  <a:lnTo>
                                    <a:pt x="196" y="123"/>
                                  </a:lnTo>
                                  <a:lnTo>
                                    <a:pt x="172" y="123"/>
                                  </a:lnTo>
                                  <a:lnTo>
                                    <a:pt x="142" y="2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Freeform 34"/>
                          <wps:cNvSpPr>
                            <a:spLocks/>
                          </wps:cNvSpPr>
                          <wps:spPr bwMode="auto">
                            <a:xfrm>
                              <a:off x="18420" y="734"/>
                              <a:ext cx="236" cy="149"/>
                            </a:xfrm>
                            <a:custGeom>
                              <a:avLst/>
                              <a:gdLst>
                                <a:gd name="T0" fmla="*/ 135 w 236"/>
                                <a:gd name="T1" fmla="*/ 0 h 149"/>
                                <a:gd name="T2" fmla="*/ 102 w 236"/>
                                <a:gd name="T3" fmla="*/ 0 h 149"/>
                                <a:gd name="T4" fmla="*/ 64 w 236"/>
                                <a:gd name="T5" fmla="*/ 123 h 149"/>
                                <a:gd name="T6" fmla="*/ 87 w 236"/>
                                <a:gd name="T7" fmla="*/ 123 h 149"/>
                                <a:gd name="T8" fmla="*/ 117 w 236"/>
                                <a:gd name="T9" fmla="*/ 23 h 149"/>
                                <a:gd name="T10" fmla="*/ 142 w 236"/>
                                <a:gd name="T11" fmla="*/ 23 h 149"/>
                                <a:gd name="T12" fmla="*/ 135 w 236"/>
                                <a:gd name="T13" fmla="*/ 0 h 1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36" h="149">
                                  <a:moveTo>
                                    <a:pt x="135" y="0"/>
                                  </a:moveTo>
                                  <a:lnTo>
                                    <a:pt x="102" y="0"/>
                                  </a:lnTo>
                                  <a:lnTo>
                                    <a:pt x="64" y="123"/>
                                  </a:lnTo>
                                  <a:lnTo>
                                    <a:pt x="87" y="123"/>
                                  </a:lnTo>
                                  <a:lnTo>
                                    <a:pt x="117" y="23"/>
                                  </a:lnTo>
                                  <a:lnTo>
                                    <a:pt x="142" y="23"/>
                                  </a:lnTo>
                                  <a:lnTo>
                                    <a:pt x="135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Freeform 35"/>
                          <wps:cNvSpPr>
                            <a:spLocks/>
                          </wps:cNvSpPr>
                          <wps:spPr bwMode="auto">
                            <a:xfrm>
                              <a:off x="18420" y="734"/>
                              <a:ext cx="236" cy="149"/>
                            </a:xfrm>
                            <a:custGeom>
                              <a:avLst/>
                              <a:gdLst>
                                <a:gd name="T0" fmla="*/ 236 w 236"/>
                                <a:gd name="T1" fmla="*/ 0 h 149"/>
                                <a:gd name="T2" fmla="*/ 209 w 236"/>
                                <a:gd name="T3" fmla="*/ 0 h 149"/>
                                <a:gd name="T4" fmla="*/ 173 w 236"/>
                                <a:gd name="T5" fmla="*/ 123 h 149"/>
                                <a:gd name="T6" fmla="*/ 196 w 236"/>
                                <a:gd name="T7" fmla="*/ 123 h 149"/>
                                <a:gd name="T8" fmla="*/ 236 w 236"/>
                                <a:gd name="T9" fmla="*/ 0 h 1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36" h="149">
                                  <a:moveTo>
                                    <a:pt x="236" y="0"/>
                                  </a:moveTo>
                                  <a:lnTo>
                                    <a:pt x="209" y="0"/>
                                  </a:lnTo>
                                  <a:lnTo>
                                    <a:pt x="173" y="123"/>
                                  </a:lnTo>
                                  <a:lnTo>
                                    <a:pt x="196" y="123"/>
                                  </a:lnTo>
                                  <a:lnTo>
                                    <a:pt x="23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36"/>
                        <wpg:cNvGrpSpPr>
                          <a:grpSpLocks/>
                        </wpg:cNvGrpSpPr>
                        <wpg:grpSpPr bwMode="auto">
                          <a:xfrm>
                            <a:off x="18671" y="732"/>
                            <a:ext cx="110" cy="155"/>
                            <a:chOff x="18671" y="732"/>
                            <a:chExt cx="110" cy="155"/>
                          </a:xfrm>
                        </wpg:grpSpPr>
                        <wps:wsp>
                          <wps:cNvPr id="109" name="Freeform 37"/>
                          <wps:cNvSpPr>
                            <a:spLocks/>
                          </wps:cNvSpPr>
                          <wps:spPr bwMode="auto">
                            <a:xfrm>
                              <a:off x="18671" y="732"/>
                              <a:ext cx="110" cy="155"/>
                            </a:xfrm>
                            <a:custGeom>
                              <a:avLst/>
                              <a:gdLst>
                                <a:gd name="T0" fmla="*/ 84 w 110"/>
                                <a:gd name="T1" fmla="*/ 0 h 155"/>
                                <a:gd name="T2" fmla="*/ 56 w 110"/>
                                <a:gd name="T3" fmla="*/ 0 h 155"/>
                                <a:gd name="T4" fmla="*/ 37 w 110"/>
                                <a:gd name="T5" fmla="*/ 7 h 155"/>
                                <a:gd name="T6" fmla="*/ 21 w 110"/>
                                <a:gd name="T7" fmla="*/ 20 h 155"/>
                                <a:gd name="T8" fmla="*/ 9 w 110"/>
                                <a:gd name="T9" fmla="*/ 38 h 155"/>
                                <a:gd name="T10" fmla="*/ 2 w 110"/>
                                <a:gd name="T11" fmla="*/ 60 h 155"/>
                                <a:gd name="T12" fmla="*/ 0 w 110"/>
                                <a:gd name="T13" fmla="*/ 86 h 155"/>
                                <a:gd name="T14" fmla="*/ 5 w 110"/>
                                <a:gd name="T15" fmla="*/ 108 h 155"/>
                                <a:gd name="T16" fmla="*/ 16 w 110"/>
                                <a:gd name="T17" fmla="*/ 127 h 155"/>
                                <a:gd name="T18" fmla="*/ 32 w 110"/>
                                <a:gd name="T19" fmla="*/ 141 h 155"/>
                                <a:gd name="T20" fmla="*/ 52 w 110"/>
                                <a:gd name="T21" fmla="*/ 151 h 155"/>
                                <a:gd name="T22" fmla="*/ 75 w 110"/>
                                <a:gd name="T23" fmla="*/ 154 h 155"/>
                                <a:gd name="T24" fmla="*/ 85 w 110"/>
                                <a:gd name="T25" fmla="*/ 154 h 155"/>
                                <a:gd name="T26" fmla="*/ 98 w 110"/>
                                <a:gd name="T27" fmla="*/ 153 h 155"/>
                                <a:gd name="T28" fmla="*/ 109 w 110"/>
                                <a:gd name="T29" fmla="*/ 148 h 155"/>
                                <a:gd name="T30" fmla="*/ 108 w 110"/>
                                <a:gd name="T31" fmla="*/ 132 h 155"/>
                                <a:gd name="T32" fmla="*/ 87 w 110"/>
                                <a:gd name="T33" fmla="*/ 132 h 155"/>
                                <a:gd name="T34" fmla="*/ 69 w 110"/>
                                <a:gd name="T35" fmla="*/ 131 h 155"/>
                                <a:gd name="T36" fmla="*/ 50 w 110"/>
                                <a:gd name="T37" fmla="*/ 124 h 155"/>
                                <a:gd name="T38" fmla="*/ 38 w 110"/>
                                <a:gd name="T39" fmla="*/ 108 h 155"/>
                                <a:gd name="T40" fmla="*/ 31 w 110"/>
                                <a:gd name="T41" fmla="*/ 87 h 155"/>
                                <a:gd name="T42" fmla="*/ 30 w 110"/>
                                <a:gd name="T43" fmla="*/ 61 h 155"/>
                                <a:gd name="T44" fmla="*/ 39 w 110"/>
                                <a:gd name="T45" fmla="*/ 40 h 155"/>
                                <a:gd name="T46" fmla="*/ 54 w 110"/>
                                <a:gd name="T47" fmla="*/ 26 h 155"/>
                                <a:gd name="T48" fmla="*/ 76 w 110"/>
                                <a:gd name="T49" fmla="*/ 20 h 155"/>
                                <a:gd name="T50" fmla="*/ 105 w 110"/>
                                <a:gd name="T51" fmla="*/ 20 h 155"/>
                                <a:gd name="T52" fmla="*/ 101 w 110"/>
                                <a:gd name="T53" fmla="*/ 2 h 155"/>
                                <a:gd name="T54" fmla="*/ 84 w 110"/>
                                <a:gd name="T55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110" h="155">
                                  <a:moveTo>
                                    <a:pt x="84" y="0"/>
                                  </a:moveTo>
                                  <a:lnTo>
                                    <a:pt x="56" y="0"/>
                                  </a:lnTo>
                                  <a:lnTo>
                                    <a:pt x="37" y="7"/>
                                  </a:lnTo>
                                  <a:lnTo>
                                    <a:pt x="21" y="20"/>
                                  </a:lnTo>
                                  <a:lnTo>
                                    <a:pt x="9" y="38"/>
                                  </a:lnTo>
                                  <a:lnTo>
                                    <a:pt x="2" y="60"/>
                                  </a:lnTo>
                                  <a:lnTo>
                                    <a:pt x="0" y="86"/>
                                  </a:lnTo>
                                  <a:lnTo>
                                    <a:pt x="5" y="108"/>
                                  </a:lnTo>
                                  <a:lnTo>
                                    <a:pt x="16" y="127"/>
                                  </a:lnTo>
                                  <a:lnTo>
                                    <a:pt x="32" y="141"/>
                                  </a:lnTo>
                                  <a:lnTo>
                                    <a:pt x="52" y="151"/>
                                  </a:lnTo>
                                  <a:lnTo>
                                    <a:pt x="75" y="154"/>
                                  </a:lnTo>
                                  <a:lnTo>
                                    <a:pt x="85" y="154"/>
                                  </a:lnTo>
                                  <a:lnTo>
                                    <a:pt x="98" y="153"/>
                                  </a:lnTo>
                                  <a:lnTo>
                                    <a:pt x="109" y="148"/>
                                  </a:lnTo>
                                  <a:lnTo>
                                    <a:pt x="108" y="132"/>
                                  </a:lnTo>
                                  <a:lnTo>
                                    <a:pt x="87" y="132"/>
                                  </a:lnTo>
                                  <a:lnTo>
                                    <a:pt x="69" y="131"/>
                                  </a:lnTo>
                                  <a:lnTo>
                                    <a:pt x="50" y="124"/>
                                  </a:lnTo>
                                  <a:lnTo>
                                    <a:pt x="38" y="108"/>
                                  </a:lnTo>
                                  <a:lnTo>
                                    <a:pt x="31" y="87"/>
                                  </a:lnTo>
                                  <a:lnTo>
                                    <a:pt x="30" y="61"/>
                                  </a:lnTo>
                                  <a:lnTo>
                                    <a:pt x="39" y="40"/>
                                  </a:lnTo>
                                  <a:lnTo>
                                    <a:pt x="54" y="26"/>
                                  </a:lnTo>
                                  <a:lnTo>
                                    <a:pt x="76" y="20"/>
                                  </a:lnTo>
                                  <a:lnTo>
                                    <a:pt x="105" y="20"/>
                                  </a:lnTo>
                                  <a:lnTo>
                                    <a:pt x="101" y="2"/>
                                  </a:lnTo>
                                  <a:lnTo>
                                    <a:pt x="8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Freeform 38"/>
                          <wps:cNvSpPr>
                            <a:spLocks/>
                          </wps:cNvSpPr>
                          <wps:spPr bwMode="auto">
                            <a:xfrm>
                              <a:off x="18671" y="732"/>
                              <a:ext cx="110" cy="155"/>
                            </a:xfrm>
                            <a:custGeom>
                              <a:avLst/>
                              <a:gdLst>
                                <a:gd name="T0" fmla="*/ 107 w 110"/>
                                <a:gd name="T1" fmla="*/ 123 h 155"/>
                                <a:gd name="T2" fmla="*/ 99 w 110"/>
                                <a:gd name="T3" fmla="*/ 129 h 155"/>
                                <a:gd name="T4" fmla="*/ 87 w 110"/>
                                <a:gd name="T5" fmla="*/ 132 h 155"/>
                                <a:gd name="T6" fmla="*/ 108 w 110"/>
                                <a:gd name="T7" fmla="*/ 132 h 155"/>
                                <a:gd name="T8" fmla="*/ 107 w 110"/>
                                <a:gd name="T9" fmla="*/ 123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0" h="155">
                                  <a:moveTo>
                                    <a:pt x="107" y="123"/>
                                  </a:moveTo>
                                  <a:lnTo>
                                    <a:pt x="99" y="129"/>
                                  </a:lnTo>
                                  <a:lnTo>
                                    <a:pt x="87" y="132"/>
                                  </a:lnTo>
                                  <a:lnTo>
                                    <a:pt x="108" y="132"/>
                                  </a:lnTo>
                                  <a:lnTo>
                                    <a:pt x="107" y="12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Freeform 39"/>
                          <wps:cNvSpPr>
                            <a:spLocks/>
                          </wps:cNvSpPr>
                          <wps:spPr bwMode="auto">
                            <a:xfrm>
                              <a:off x="18671" y="732"/>
                              <a:ext cx="110" cy="155"/>
                            </a:xfrm>
                            <a:custGeom>
                              <a:avLst/>
                              <a:gdLst>
                                <a:gd name="T0" fmla="*/ 105 w 110"/>
                                <a:gd name="T1" fmla="*/ 20 h 155"/>
                                <a:gd name="T2" fmla="*/ 85 w 110"/>
                                <a:gd name="T3" fmla="*/ 20 h 155"/>
                                <a:gd name="T4" fmla="*/ 95 w 110"/>
                                <a:gd name="T5" fmla="*/ 22 h 155"/>
                                <a:gd name="T6" fmla="*/ 106 w 110"/>
                                <a:gd name="T7" fmla="*/ 27 h 155"/>
                                <a:gd name="T8" fmla="*/ 105 w 110"/>
                                <a:gd name="T9" fmla="*/ 2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0" h="155">
                                  <a:moveTo>
                                    <a:pt x="105" y="20"/>
                                  </a:moveTo>
                                  <a:lnTo>
                                    <a:pt x="85" y="20"/>
                                  </a:lnTo>
                                  <a:lnTo>
                                    <a:pt x="95" y="22"/>
                                  </a:lnTo>
                                  <a:lnTo>
                                    <a:pt x="106" y="27"/>
                                  </a:lnTo>
                                  <a:lnTo>
                                    <a:pt x="105" y="2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40"/>
                        <wpg:cNvGrpSpPr>
                          <a:grpSpLocks/>
                        </wpg:cNvGrpSpPr>
                        <wpg:grpSpPr bwMode="auto">
                          <a:xfrm>
                            <a:off x="18803" y="732"/>
                            <a:ext cx="127" cy="153"/>
                            <a:chOff x="18803" y="732"/>
                            <a:chExt cx="127" cy="153"/>
                          </a:xfrm>
                        </wpg:grpSpPr>
                        <wps:wsp>
                          <wps:cNvPr id="113" name="Freeform 41"/>
                          <wps:cNvSpPr>
                            <a:spLocks/>
                          </wps:cNvSpPr>
                          <wps:spPr bwMode="auto">
                            <a:xfrm>
                              <a:off x="18803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87 w 127"/>
                                <a:gd name="T1" fmla="*/ 59 h 153"/>
                                <a:gd name="T2" fmla="*/ 79 w 127"/>
                                <a:gd name="T3" fmla="*/ 59 h 153"/>
                                <a:gd name="T4" fmla="*/ 60 w 127"/>
                                <a:gd name="T5" fmla="*/ 60 h 153"/>
                                <a:gd name="T6" fmla="*/ 39 w 127"/>
                                <a:gd name="T7" fmla="*/ 64 h 153"/>
                                <a:gd name="T8" fmla="*/ 19 w 127"/>
                                <a:gd name="T9" fmla="*/ 73 h 153"/>
                                <a:gd name="T10" fmla="*/ 5 w 127"/>
                                <a:gd name="T11" fmla="*/ 89 h 153"/>
                                <a:gd name="T12" fmla="*/ 0 w 127"/>
                                <a:gd name="T13" fmla="*/ 114 h 153"/>
                                <a:gd name="T14" fmla="*/ 5 w 127"/>
                                <a:gd name="T15" fmla="*/ 132 h 153"/>
                                <a:gd name="T16" fmla="*/ 19 w 127"/>
                                <a:gd name="T17" fmla="*/ 145 h 153"/>
                                <a:gd name="T18" fmla="*/ 40 w 127"/>
                                <a:gd name="T19" fmla="*/ 152 h 153"/>
                                <a:gd name="T20" fmla="*/ 69 w 127"/>
                                <a:gd name="T21" fmla="*/ 153 h 153"/>
                                <a:gd name="T22" fmla="*/ 89 w 127"/>
                                <a:gd name="T23" fmla="*/ 144 h 153"/>
                                <a:gd name="T24" fmla="*/ 100 w 127"/>
                                <a:gd name="T25" fmla="*/ 132 h 153"/>
                                <a:gd name="T26" fmla="*/ 125 w 127"/>
                                <a:gd name="T27" fmla="*/ 132 h 153"/>
                                <a:gd name="T28" fmla="*/ 125 w 127"/>
                                <a:gd name="T29" fmla="*/ 130 h 153"/>
                                <a:gd name="T30" fmla="*/ 45 w 127"/>
                                <a:gd name="T31" fmla="*/ 130 h 153"/>
                                <a:gd name="T32" fmla="*/ 36 w 127"/>
                                <a:gd name="T33" fmla="*/ 117 h 153"/>
                                <a:gd name="T34" fmla="*/ 38 w 127"/>
                                <a:gd name="T35" fmla="*/ 90 h 153"/>
                                <a:gd name="T36" fmla="*/ 60 w 127"/>
                                <a:gd name="T37" fmla="*/ 81 h 153"/>
                                <a:gd name="T38" fmla="*/ 80 w 127"/>
                                <a:gd name="T39" fmla="*/ 80 h 153"/>
                                <a:gd name="T40" fmla="*/ 125 w 127"/>
                                <a:gd name="T41" fmla="*/ 80 h 153"/>
                                <a:gd name="T42" fmla="*/ 124 w 127"/>
                                <a:gd name="T43" fmla="*/ 60 h 153"/>
                                <a:gd name="T44" fmla="*/ 98 w 127"/>
                                <a:gd name="T45" fmla="*/ 60 h 153"/>
                                <a:gd name="T46" fmla="*/ 87 w 127"/>
                                <a:gd name="T47" fmla="*/ 59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87" y="59"/>
                                  </a:moveTo>
                                  <a:lnTo>
                                    <a:pt x="79" y="59"/>
                                  </a:lnTo>
                                  <a:lnTo>
                                    <a:pt x="60" y="60"/>
                                  </a:lnTo>
                                  <a:lnTo>
                                    <a:pt x="39" y="64"/>
                                  </a:lnTo>
                                  <a:lnTo>
                                    <a:pt x="19" y="73"/>
                                  </a:lnTo>
                                  <a:lnTo>
                                    <a:pt x="5" y="89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5" y="132"/>
                                  </a:lnTo>
                                  <a:lnTo>
                                    <a:pt x="19" y="145"/>
                                  </a:lnTo>
                                  <a:lnTo>
                                    <a:pt x="40" y="152"/>
                                  </a:lnTo>
                                  <a:lnTo>
                                    <a:pt x="69" y="153"/>
                                  </a:lnTo>
                                  <a:lnTo>
                                    <a:pt x="89" y="144"/>
                                  </a:lnTo>
                                  <a:lnTo>
                                    <a:pt x="100" y="132"/>
                                  </a:lnTo>
                                  <a:lnTo>
                                    <a:pt x="125" y="132"/>
                                  </a:lnTo>
                                  <a:lnTo>
                                    <a:pt x="125" y="130"/>
                                  </a:lnTo>
                                  <a:lnTo>
                                    <a:pt x="45" y="130"/>
                                  </a:lnTo>
                                  <a:lnTo>
                                    <a:pt x="36" y="117"/>
                                  </a:lnTo>
                                  <a:lnTo>
                                    <a:pt x="38" y="90"/>
                                  </a:lnTo>
                                  <a:lnTo>
                                    <a:pt x="60" y="81"/>
                                  </a:lnTo>
                                  <a:lnTo>
                                    <a:pt x="80" y="80"/>
                                  </a:lnTo>
                                  <a:lnTo>
                                    <a:pt x="125" y="80"/>
                                  </a:lnTo>
                                  <a:lnTo>
                                    <a:pt x="124" y="60"/>
                                  </a:lnTo>
                                  <a:lnTo>
                                    <a:pt x="98" y="60"/>
                                  </a:lnTo>
                                  <a:lnTo>
                                    <a:pt x="87" y="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Freeform 42"/>
                          <wps:cNvSpPr>
                            <a:spLocks/>
                          </wps:cNvSpPr>
                          <wps:spPr bwMode="auto">
                            <a:xfrm>
                              <a:off x="18803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125 w 127"/>
                                <a:gd name="T1" fmla="*/ 132 h 153"/>
                                <a:gd name="T2" fmla="*/ 101 w 127"/>
                                <a:gd name="T3" fmla="*/ 132 h 153"/>
                                <a:gd name="T4" fmla="*/ 101 w 127"/>
                                <a:gd name="T5" fmla="*/ 151 h 153"/>
                                <a:gd name="T6" fmla="*/ 126 w 127"/>
                                <a:gd name="T7" fmla="*/ 151 h 153"/>
                                <a:gd name="T8" fmla="*/ 126 w 127"/>
                                <a:gd name="T9" fmla="*/ 147 h 153"/>
                                <a:gd name="T10" fmla="*/ 125 w 127"/>
                                <a:gd name="T11" fmla="*/ 139 h 153"/>
                                <a:gd name="T12" fmla="*/ 125 w 127"/>
                                <a:gd name="T13" fmla="*/ 132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125" y="132"/>
                                  </a:moveTo>
                                  <a:lnTo>
                                    <a:pt x="101" y="132"/>
                                  </a:lnTo>
                                  <a:lnTo>
                                    <a:pt x="101" y="151"/>
                                  </a:lnTo>
                                  <a:lnTo>
                                    <a:pt x="126" y="151"/>
                                  </a:lnTo>
                                  <a:lnTo>
                                    <a:pt x="126" y="147"/>
                                  </a:lnTo>
                                  <a:lnTo>
                                    <a:pt x="125" y="139"/>
                                  </a:lnTo>
                                  <a:lnTo>
                                    <a:pt x="125" y="13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Freeform 43"/>
                          <wps:cNvSpPr>
                            <a:spLocks/>
                          </wps:cNvSpPr>
                          <wps:spPr bwMode="auto">
                            <a:xfrm>
                              <a:off x="18803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125 w 127"/>
                                <a:gd name="T1" fmla="*/ 80 h 153"/>
                                <a:gd name="T2" fmla="*/ 86 w 127"/>
                                <a:gd name="T3" fmla="*/ 80 h 153"/>
                                <a:gd name="T4" fmla="*/ 92 w 127"/>
                                <a:gd name="T5" fmla="*/ 80 h 153"/>
                                <a:gd name="T6" fmla="*/ 98 w 127"/>
                                <a:gd name="T7" fmla="*/ 80 h 153"/>
                                <a:gd name="T8" fmla="*/ 97 w 127"/>
                                <a:gd name="T9" fmla="*/ 100 h 153"/>
                                <a:gd name="T10" fmla="*/ 90 w 127"/>
                                <a:gd name="T11" fmla="*/ 117 h 153"/>
                                <a:gd name="T12" fmla="*/ 73 w 127"/>
                                <a:gd name="T13" fmla="*/ 127 h 153"/>
                                <a:gd name="T14" fmla="*/ 45 w 127"/>
                                <a:gd name="T15" fmla="*/ 130 h 153"/>
                                <a:gd name="T16" fmla="*/ 125 w 127"/>
                                <a:gd name="T17" fmla="*/ 130 h 153"/>
                                <a:gd name="T18" fmla="*/ 125 w 127"/>
                                <a:gd name="T19" fmla="*/ 114 h 153"/>
                                <a:gd name="T20" fmla="*/ 125 w 127"/>
                                <a:gd name="T21" fmla="*/ 8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125" y="80"/>
                                  </a:moveTo>
                                  <a:lnTo>
                                    <a:pt x="86" y="80"/>
                                  </a:lnTo>
                                  <a:lnTo>
                                    <a:pt x="92" y="80"/>
                                  </a:lnTo>
                                  <a:lnTo>
                                    <a:pt x="98" y="80"/>
                                  </a:lnTo>
                                  <a:lnTo>
                                    <a:pt x="97" y="100"/>
                                  </a:lnTo>
                                  <a:lnTo>
                                    <a:pt x="90" y="117"/>
                                  </a:lnTo>
                                  <a:lnTo>
                                    <a:pt x="73" y="127"/>
                                  </a:lnTo>
                                  <a:lnTo>
                                    <a:pt x="45" y="130"/>
                                  </a:lnTo>
                                  <a:lnTo>
                                    <a:pt x="125" y="130"/>
                                  </a:lnTo>
                                  <a:lnTo>
                                    <a:pt x="125" y="114"/>
                                  </a:lnTo>
                                  <a:lnTo>
                                    <a:pt x="125" y="8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Freeform 44"/>
                          <wps:cNvSpPr>
                            <a:spLocks/>
                          </wps:cNvSpPr>
                          <wps:spPr bwMode="auto">
                            <a:xfrm>
                              <a:off x="18803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117 w 127"/>
                                <a:gd name="T1" fmla="*/ 23 h 153"/>
                                <a:gd name="T2" fmla="*/ 52 w 127"/>
                                <a:gd name="T3" fmla="*/ 23 h 153"/>
                                <a:gd name="T4" fmla="*/ 78 w 127"/>
                                <a:gd name="T5" fmla="*/ 23 h 153"/>
                                <a:gd name="T6" fmla="*/ 93 w 127"/>
                                <a:gd name="T7" fmla="*/ 36 h 153"/>
                                <a:gd name="T8" fmla="*/ 98 w 127"/>
                                <a:gd name="T9" fmla="*/ 60 h 153"/>
                                <a:gd name="T10" fmla="*/ 124 w 127"/>
                                <a:gd name="T11" fmla="*/ 60 h 153"/>
                                <a:gd name="T12" fmla="*/ 124 w 127"/>
                                <a:gd name="T13" fmla="*/ 42 h 153"/>
                                <a:gd name="T14" fmla="*/ 117 w 127"/>
                                <a:gd name="T15" fmla="*/ 23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117" y="23"/>
                                  </a:moveTo>
                                  <a:lnTo>
                                    <a:pt x="52" y="23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93" y="36"/>
                                  </a:lnTo>
                                  <a:lnTo>
                                    <a:pt x="98" y="60"/>
                                  </a:lnTo>
                                  <a:lnTo>
                                    <a:pt x="124" y="60"/>
                                  </a:lnTo>
                                  <a:lnTo>
                                    <a:pt x="124" y="42"/>
                                  </a:lnTo>
                                  <a:lnTo>
                                    <a:pt x="117" y="2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45"/>
                          <wps:cNvSpPr>
                            <a:spLocks/>
                          </wps:cNvSpPr>
                          <wps:spPr bwMode="auto">
                            <a:xfrm>
                              <a:off x="18803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53 w 127"/>
                                <a:gd name="T1" fmla="*/ 0 h 153"/>
                                <a:gd name="T2" fmla="*/ 34 w 127"/>
                                <a:gd name="T3" fmla="*/ 4 h 153"/>
                                <a:gd name="T4" fmla="*/ 16 w 127"/>
                                <a:gd name="T5" fmla="*/ 13 h 153"/>
                                <a:gd name="T6" fmla="*/ 19 w 127"/>
                                <a:gd name="T7" fmla="*/ 35 h 153"/>
                                <a:gd name="T8" fmla="*/ 33 w 127"/>
                                <a:gd name="T9" fmla="*/ 27 h 153"/>
                                <a:gd name="T10" fmla="*/ 52 w 127"/>
                                <a:gd name="T11" fmla="*/ 23 h 153"/>
                                <a:gd name="T12" fmla="*/ 117 w 127"/>
                                <a:gd name="T13" fmla="*/ 23 h 153"/>
                                <a:gd name="T14" fmla="*/ 104 w 127"/>
                                <a:gd name="T15" fmla="*/ 10 h 153"/>
                                <a:gd name="T16" fmla="*/ 83 w 127"/>
                                <a:gd name="T17" fmla="*/ 2 h 153"/>
                                <a:gd name="T18" fmla="*/ 53 w 127"/>
                                <a:gd name="T19" fmla="*/ 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53" y="0"/>
                                  </a:moveTo>
                                  <a:lnTo>
                                    <a:pt x="34" y="4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19" y="35"/>
                                  </a:lnTo>
                                  <a:lnTo>
                                    <a:pt x="33" y="27"/>
                                  </a:lnTo>
                                  <a:lnTo>
                                    <a:pt x="52" y="23"/>
                                  </a:lnTo>
                                  <a:lnTo>
                                    <a:pt x="117" y="23"/>
                                  </a:lnTo>
                                  <a:lnTo>
                                    <a:pt x="104" y="10"/>
                                  </a:lnTo>
                                  <a:lnTo>
                                    <a:pt x="83" y="2"/>
                                  </a:lnTo>
                                  <a:lnTo>
                                    <a:pt x="5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46"/>
                        <wpg:cNvGrpSpPr>
                          <a:grpSpLocks/>
                        </wpg:cNvGrpSpPr>
                        <wpg:grpSpPr bwMode="auto">
                          <a:xfrm>
                            <a:off x="18964" y="731"/>
                            <a:ext cx="91" cy="155"/>
                            <a:chOff x="18964" y="731"/>
                            <a:chExt cx="91" cy="155"/>
                          </a:xfrm>
                        </wpg:grpSpPr>
                        <wps:wsp>
                          <wps:cNvPr id="119" name="Freeform 47"/>
                          <wps:cNvSpPr>
                            <a:spLocks/>
                          </wps:cNvSpPr>
                          <wps:spPr bwMode="auto">
                            <a:xfrm>
                              <a:off x="18964" y="731"/>
                              <a:ext cx="91" cy="155"/>
                            </a:xfrm>
                            <a:custGeom>
                              <a:avLst/>
                              <a:gdLst>
                                <a:gd name="T0" fmla="*/ 0 w 91"/>
                                <a:gd name="T1" fmla="*/ 123 h 155"/>
                                <a:gd name="T2" fmla="*/ 11 w 91"/>
                                <a:gd name="T3" fmla="*/ 152 h 155"/>
                                <a:gd name="T4" fmla="*/ 30 w 91"/>
                                <a:gd name="T5" fmla="*/ 154 h 155"/>
                                <a:gd name="T6" fmla="*/ 56 w 91"/>
                                <a:gd name="T7" fmla="*/ 153 h 155"/>
                                <a:gd name="T8" fmla="*/ 74 w 91"/>
                                <a:gd name="T9" fmla="*/ 144 h 155"/>
                                <a:gd name="T10" fmla="*/ 81 w 91"/>
                                <a:gd name="T11" fmla="*/ 133 h 155"/>
                                <a:gd name="T12" fmla="*/ 26 w 91"/>
                                <a:gd name="T13" fmla="*/ 133 h 155"/>
                                <a:gd name="T14" fmla="*/ 10 w 91"/>
                                <a:gd name="T15" fmla="*/ 130 h 155"/>
                                <a:gd name="T16" fmla="*/ 0 w 91"/>
                                <a:gd name="T17" fmla="*/ 123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91" h="155">
                                  <a:moveTo>
                                    <a:pt x="0" y="123"/>
                                  </a:moveTo>
                                  <a:lnTo>
                                    <a:pt x="11" y="152"/>
                                  </a:lnTo>
                                  <a:lnTo>
                                    <a:pt x="30" y="154"/>
                                  </a:lnTo>
                                  <a:lnTo>
                                    <a:pt x="56" y="153"/>
                                  </a:lnTo>
                                  <a:lnTo>
                                    <a:pt x="74" y="144"/>
                                  </a:lnTo>
                                  <a:lnTo>
                                    <a:pt x="81" y="133"/>
                                  </a:lnTo>
                                  <a:lnTo>
                                    <a:pt x="26" y="133"/>
                                  </a:lnTo>
                                  <a:lnTo>
                                    <a:pt x="10" y="130"/>
                                  </a:lnTo>
                                  <a:lnTo>
                                    <a:pt x="0" y="12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Freeform 48"/>
                          <wps:cNvSpPr>
                            <a:spLocks/>
                          </wps:cNvSpPr>
                          <wps:spPr bwMode="auto">
                            <a:xfrm>
                              <a:off x="18964" y="731"/>
                              <a:ext cx="91" cy="155"/>
                            </a:xfrm>
                            <a:custGeom>
                              <a:avLst/>
                              <a:gdLst>
                                <a:gd name="T0" fmla="*/ 44 w 91"/>
                                <a:gd name="T1" fmla="*/ 0 h 155"/>
                                <a:gd name="T2" fmla="*/ 25 w 91"/>
                                <a:gd name="T3" fmla="*/ 4 h 155"/>
                                <a:gd name="T4" fmla="*/ 11 w 91"/>
                                <a:gd name="T5" fmla="*/ 15 h 155"/>
                                <a:gd name="T6" fmla="*/ 3 w 91"/>
                                <a:gd name="T7" fmla="*/ 34 h 155"/>
                                <a:gd name="T8" fmla="*/ 2 w 91"/>
                                <a:gd name="T9" fmla="*/ 63 h 155"/>
                                <a:gd name="T10" fmla="*/ 18 w 91"/>
                                <a:gd name="T11" fmla="*/ 78 h 155"/>
                                <a:gd name="T12" fmla="*/ 38 w 91"/>
                                <a:gd name="T13" fmla="*/ 88 h 155"/>
                                <a:gd name="T14" fmla="*/ 55 w 91"/>
                                <a:gd name="T15" fmla="*/ 98 h 155"/>
                                <a:gd name="T16" fmla="*/ 62 w 91"/>
                                <a:gd name="T17" fmla="*/ 112 h 155"/>
                                <a:gd name="T18" fmla="*/ 62 w 91"/>
                                <a:gd name="T19" fmla="*/ 128 h 155"/>
                                <a:gd name="T20" fmla="*/ 46 w 91"/>
                                <a:gd name="T21" fmla="*/ 133 h 155"/>
                                <a:gd name="T22" fmla="*/ 81 w 91"/>
                                <a:gd name="T23" fmla="*/ 133 h 155"/>
                                <a:gd name="T24" fmla="*/ 86 w 91"/>
                                <a:gd name="T25" fmla="*/ 126 h 155"/>
                                <a:gd name="T26" fmla="*/ 90 w 91"/>
                                <a:gd name="T27" fmla="*/ 99 h 155"/>
                                <a:gd name="T28" fmla="*/ 80 w 91"/>
                                <a:gd name="T29" fmla="*/ 81 h 155"/>
                                <a:gd name="T30" fmla="*/ 64 w 91"/>
                                <a:gd name="T31" fmla="*/ 70 h 155"/>
                                <a:gd name="T32" fmla="*/ 46 w 91"/>
                                <a:gd name="T33" fmla="*/ 62 h 155"/>
                                <a:gd name="T34" fmla="*/ 32 w 91"/>
                                <a:gd name="T35" fmla="*/ 53 h 155"/>
                                <a:gd name="T36" fmla="*/ 26 w 91"/>
                                <a:gd name="T37" fmla="*/ 40 h 155"/>
                                <a:gd name="T38" fmla="*/ 26 w 91"/>
                                <a:gd name="T39" fmla="*/ 27 h 155"/>
                                <a:gd name="T40" fmla="*/ 39 w 91"/>
                                <a:gd name="T41" fmla="*/ 22 h 155"/>
                                <a:gd name="T42" fmla="*/ 82 w 91"/>
                                <a:gd name="T43" fmla="*/ 22 h 155"/>
                                <a:gd name="T44" fmla="*/ 84 w 91"/>
                                <a:gd name="T45" fmla="*/ 5 h 155"/>
                                <a:gd name="T46" fmla="*/ 67 w 91"/>
                                <a:gd name="T47" fmla="*/ 1 h 155"/>
                                <a:gd name="T48" fmla="*/ 44 w 91"/>
                                <a:gd name="T49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91" h="155">
                                  <a:moveTo>
                                    <a:pt x="44" y="0"/>
                                  </a:moveTo>
                                  <a:lnTo>
                                    <a:pt x="25" y="4"/>
                                  </a:lnTo>
                                  <a:lnTo>
                                    <a:pt x="11" y="15"/>
                                  </a:lnTo>
                                  <a:lnTo>
                                    <a:pt x="3" y="34"/>
                                  </a:lnTo>
                                  <a:lnTo>
                                    <a:pt x="2" y="63"/>
                                  </a:lnTo>
                                  <a:lnTo>
                                    <a:pt x="18" y="78"/>
                                  </a:lnTo>
                                  <a:lnTo>
                                    <a:pt x="38" y="88"/>
                                  </a:lnTo>
                                  <a:lnTo>
                                    <a:pt x="55" y="98"/>
                                  </a:lnTo>
                                  <a:lnTo>
                                    <a:pt x="62" y="112"/>
                                  </a:lnTo>
                                  <a:lnTo>
                                    <a:pt x="62" y="128"/>
                                  </a:lnTo>
                                  <a:lnTo>
                                    <a:pt x="46" y="133"/>
                                  </a:lnTo>
                                  <a:lnTo>
                                    <a:pt x="81" y="133"/>
                                  </a:lnTo>
                                  <a:lnTo>
                                    <a:pt x="86" y="126"/>
                                  </a:lnTo>
                                  <a:lnTo>
                                    <a:pt x="90" y="99"/>
                                  </a:lnTo>
                                  <a:lnTo>
                                    <a:pt x="80" y="81"/>
                                  </a:lnTo>
                                  <a:lnTo>
                                    <a:pt x="64" y="70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32" y="53"/>
                                  </a:lnTo>
                                  <a:lnTo>
                                    <a:pt x="26" y="40"/>
                                  </a:lnTo>
                                  <a:lnTo>
                                    <a:pt x="26" y="27"/>
                                  </a:lnTo>
                                  <a:lnTo>
                                    <a:pt x="39" y="22"/>
                                  </a:lnTo>
                                  <a:lnTo>
                                    <a:pt x="82" y="22"/>
                                  </a:lnTo>
                                  <a:lnTo>
                                    <a:pt x="84" y="5"/>
                                  </a:lnTo>
                                  <a:lnTo>
                                    <a:pt x="67" y="1"/>
                                  </a:lnTo>
                                  <a:lnTo>
                                    <a:pt x="4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Freeform 49"/>
                          <wps:cNvSpPr>
                            <a:spLocks/>
                          </wps:cNvSpPr>
                          <wps:spPr bwMode="auto">
                            <a:xfrm>
                              <a:off x="18964" y="731"/>
                              <a:ext cx="91" cy="155"/>
                            </a:xfrm>
                            <a:custGeom>
                              <a:avLst/>
                              <a:gdLst>
                                <a:gd name="T0" fmla="*/ 82 w 91"/>
                                <a:gd name="T1" fmla="*/ 22 h 155"/>
                                <a:gd name="T2" fmla="*/ 59 w 91"/>
                                <a:gd name="T3" fmla="*/ 22 h 155"/>
                                <a:gd name="T4" fmla="*/ 76 w 91"/>
                                <a:gd name="T5" fmla="*/ 25 h 155"/>
                                <a:gd name="T6" fmla="*/ 82 w 91"/>
                                <a:gd name="T7" fmla="*/ 29 h 155"/>
                                <a:gd name="T8" fmla="*/ 82 w 91"/>
                                <a:gd name="T9" fmla="*/ 22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1" h="155">
                                  <a:moveTo>
                                    <a:pt x="82" y="22"/>
                                  </a:moveTo>
                                  <a:lnTo>
                                    <a:pt x="59" y="22"/>
                                  </a:lnTo>
                                  <a:lnTo>
                                    <a:pt x="76" y="25"/>
                                  </a:lnTo>
                                  <a:lnTo>
                                    <a:pt x="82" y="29"/>
                                  </a:lnTo>
                                  <a:lnTo>
                                    <a:pt x="82" y="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50"/>
                        <wpg:cNvGrpSpPr>
                          <a:grpSpLocks/>
                        </wpg:cNvGrpSpPr>
                        <wpg:grpSpPr bwMode="auto">
                          <a:xfrm>
                            <a:off x="19068" y="691"/>
                            <a:ext cx="103" cy="196"/>
                            <a:chOff x="19068" y="691"/>
                            <a:chExt cx="103" cy="196"/>
                          </a:xfrm>
                        </wpg:grpSpPr>
                        <wps:wsp>
                          <wps:cNvPr id="123" name="Freeform 51"/>
                          <wps:cNvSpPr>
                            <a:spLocks/>
                          </wps:cNvSpPr>
                          <wps:spPr bwMode="auto">
                            <a:xfrm>
                              <a:off x="19068" y="691"/>
                              <a:ext cx="103" cy="196"/>
                            </a:xfrm>
                            <a:custGeom>
                              <a:avLst/>
                              <a:gdLst>
                                <a:gd name="T0" fmla="*/ 61 w 103"/>
                                <a:gd name="T1" fmla="*/ 65 h 196"/>
                                <a:gd name="T2" fmla="*/ 33 w 103"/>
                                <a:gd name="T3" fmla="*/ 65 h 196"/>
                                <a:gd name="T4" fmla="*/ 33 w 103"/>
                                <a:gd name="T5" fmla="*/ 156 h 196"/>
                                <a:gd name="T6" fmla="*/ 40 w 103"/>
                                <a:gd name="T7" fmla="*/ 178 h 196"/>
                                <a:gd name="T8" fmla="*/ 56 w 103"/>
                                <a:gd name="T9" fmla="*/ 191 h 196"/>
                                <a:gd name="T10" fmla="*/ 79 w 103"/>
                                <a:gd name="T11" fmla="*/ 195 h 196"/>
                                <a:gd name="T12" fmla="*/ 88 w 103"/>
                                <a:gd name="T13" fmla="*/ 195 h 196"/>
                                <a:gd name="T14" fmla="*/ 102 w 103"/>
                                <a:gd name="T15" fmla="*/ 191 h 196"/>
                                <a:gd name="T16" fmla="*/ 102 w 103"/>
                                <a:gd name="T17" fmla="*/ 173 h 196"/>
                                <a:gd name="T18" fmla="*/ 71 w 103"/>
                                <a:gd name="T19" fmla="*/ 173 h 196"/>
                                <a:gd name="T20" fmla="*/ 61 w 103"/>
                                <a:gd name="T21" fmla="*/ 164 h 196"/>
                                <a:gd name="T22" fmla="*/ 61 w 103"/>
                                <a:gd name="T23" fmla="*/ 65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03" h="196">
                                  <a:moveTo>
                                    <a:pt x="61" y="65"/>
                                  </a:moveTo>
                                  <a:lnTo>
                                    <a:pt x="33" y="65"/>
                                  </a:lnTo>
                                  <a:lnTo>
                                    <a:pt x="33" y="156"/>
                                  </a:lnTo>
                                  <a:lnTo>
                                    <a:pt x="40" y="178"/>
                                  </a:lnTo>
                                  <a:lnTo>
                                    <a:pt x="56" y="191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88" y="195"/>
                                  </a:lnTo>
                                  <a:lnTo>
                                    <a:pt x="102" y="191"/>
                                  </a:lnTo>
                                  <a:lnTo>
                                    <a:pt x="102" y="173"/>
                                  </a:lnTo>
                                  <a:lnTo>
                                    <a:pt x="71" y="173"/>
                                  </a:lnTo>
                                  <a:lnTo>
                                    <a:pt x="61" y="164"/>
                                  </a:lnTo>
                                  <a:lnTo>
                                    <a:pt x="61" y="6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Freeform 52"/>
                          <wps:cNvSpPr>
                            <a:spLocks/>
                          </wps:cNvSpPr>
                          <wps:spPr bwMode="auto">
                            <a:xfrm>
                              <a:off x="19068" y="691"/>
                              <a:ext cx="103" cy="196"/>
                            </a:xfrm>
                            <a:custGeom>
                              <a:avLst/>
                              <a:gdLst>
                                <a:gd name="T0" fmla="*/ 102 w 103"/>
                                <a:gd name="T1" fmla="*/ 168 h 196"/>
                                <a:gd name="T2" fmla="*/ 98 w 103"/>
                                <a:gd name="T3" fmla="*/ 171 h 196"/>
                                <a:gd name="T4" fmla="*/ 92 w 103"/>
                                <a:gd name="T5" fmla="*/ 173 h 196"/>
                                <a:gd name="T6" fmla="*/ 102 w 103"/>
                                <a:gd name="T7" fmla="*/ 173 h 196"/>
                                <a:gd name="T8" fmla="*/ 102 w 103"/>
                                <a:gd name="T9" fmla="*/ 168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3" h="196">
                                  <a:moveTo>
                                    <a:pt x="102" y="168"/>
                                  </a:moveTo>
                                  <a:lnTo>
                                    <a:pt x="98" y="171"/>
                                  </a:lnTo>
                                  <a:lnTo>
                                    <a:pt x="92" y="173"/>
                                  </a:lnTo>
                                  <a:lnTo>
                                    <a:pt x="102" y="173"/>
                                  </a:lnTo>
                                  <a:lnTo>
                                    <a:pt x="102" y="1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Rectangle 53"/>
                          <wps:cNvSpPr>
                            <a:spLocks/>
                          </wps:cNvSpPr>
                          <wps:spPr bwMode="auto">
                            <a:xfrm>
                              <a:off x="19068" y="734"/>
                              <a:ext cx="100" cy="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Freeform 54"/>
                          <wps:cNvSpPr>
                            <a:spLocks/>
                          </wps:cNvSpPr>
                          <wps:spPr bwMode="auto">
                            <a:xfrm>
                              <a:off x="19068" y="691"/>
                              <a:ext cx="103" cy="196"/>
                            </a:xfrm>
                            <a:custGeom>
                              <a:avLst/>
                              <a:gdLst>
                                <a:gd name="T0" fmla="*/ 61 w 103"/>
                                <a:gd name="T1" fmla="*/ 0 h 196"/>
                                <a:gd name="T2" fmla="*/ 33 w 103"/>
                                <a:gd name="T3" fmla="*/ 8 h 196"/>
                                <a:gd name="T4" fmla="*/ 33 w 103"/>
                                <a:gd name="T5" fmla="*/ 43 h 196"/>
                                <a:gd name="T6" fmla="*/ 61 w 103"/>
                                <a:gd name="T7" fmla="*/ 43 h 196"/>
                                <a:gd name="T8" fmla="*/ 61 w 103"/>
                                <a:gd name="T9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3" h="196">
                                  <a:moveTo>
                                    <a:pt x="61" y="0"/>
                                  </a:moveTo>
                                  <a:lnTo>
                                    <a:pt x="33" y="8"/>
                                  </a:lnTo>
                                  <a:lnTo>
                                    <a:pt x="33" y="43"/>
                                  </a:lnTo>
                                  <a:lnTo>
                                    <a:pt x="61" y="43"/>
                                  </a:lnTo>
                                  <a:lnTo>
                                    <a:pt x="61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7" name="Freeform 55"/>
                        <wps:cNvSpPr>
                          <a:spLocks/>
                        </wps:cNvSpPr>
                        <wps:spPr bwMode="auto">
                          <a:xfrm>
                            <a:off x="19220" y="664"/>
                            <a:ext cx="20" cy="21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19"/>
                              <a:gd name="T2" fmla="*/ 0 w 20"/>
                              <a:gd name="T3" fmla="*/ 219 h 2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19">
                                <a:moveTo>
                                  <a:pt x="0" y="0"/>
                                </a:move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noFill/>
                          <a:ln w="18722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8" name="Group 56"/>
                        <wpg:cNvGrpSpPr>
                          <a:grpSpLocks/>
                        </wpg:cNvGrpSpPr>
                        <wpg:grpSpPr bwMode="auto">
                          <a:xfrm>
                            <a:off x="19274" y="731"/>
                            <a:ext cx="136" cy="155"/>
                            <a:chOff x="19274" y="731"/>
                            <a:chExt cx="136" cy="155"/>
                          </a:xfrm>
                        </wpg:grpSpPr>
                        <wps:wsp>
                          <wps:cNvPr id="129" name="Freeform 57"/>
                          <wps:cNvSpPr>
                            <a:spLocks/>
                          </wps:cNvSpPr>
                          <wps:spPr bwMode="auto">
                            <a:xfrm>
                              <a:off x="19274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66 w 136"/>
                                <a:gd name="T1" fmla="*/ 0 h 155"/>
                                <a:gd name="T2" fmla="*/ 44 w 136"/>
                                <a:gd name="T3" fmla="*/ 4 h 155"/>
                                <a:gd name="T4" fmla="*/ 25 w 136"/>
                                <a:gd name="T5" fmla="*/ 14 h 155"/>
                                <a:gd name="T6" fmla="*/ 11 w 136"/>
                                <a:gd name="T7" fmla="*/ 30 h 155"/>
                                <a:gd name="T8" fmla="*/ 3 w 136"/>
                                <a:gd name="T9" fmla="*/ 51 h 155"/>
                                <a:gd name="T10" fmla="*/ 0 w 136"/>
                                <a:gd name="T11" fmla="*/ 75 h 155"/>
                                <a:gd name="T12" fmla="*/ 2 w 136"/>
                                <a:gd name="T13" fmla="*/ 98 h 155"/>
                                <a:gd name="T14" fmla="*/ 8 w 136"/>
                                <a:gd name="T15" fmla="*/ 117 h 155"/>
                                <a:gd name="T16" fmla="*/ 20 w 136"/>
                                <a:gd name="T17" fmla="*/ 133 h 155"/>
                                <a:gd name="T18" fmla="*/ 37 w 136"/>
                                <a:gd name="T19" fmla="*/ 145 h 155"/>
                                <a:gd name="T20" fmla="*/ 59 w 136"/>
                                <a:gd name="T21" fmla="*/ 153 h 155"/>
                                <a:gd name="T22" fmla="*/ 88 w 136"/>
                                <a:gd name="T23" fmla="*/ 155 h 155"/>
                                <a:gd name="T24" fmla="*/ 109 w 136"/>
                                <a:gd name="T25" fmla="*/ 151 h 155"/>
                                <a:gd name="T26" fmla="*/ 124 w 136"/>
                                <a:gd name="T27" fmla="*/ 146 h 155"/>
                                <a:gd name="T28" fmla="*/ 117 w 136"/>
                                <a:gd name="T29" fmla="*/ 132 h 155"/>
                                <a:gd name="T30" fmla="*/ 67 w 136"/>
                                <a:gd name="T31" fmla="*/ 132 h 155"/>
                                <a:gd name="T32" fmla="*/ 48 w 136"/>
                                <a:gd name="T33" fmla="*/ 123 h 155"/>
                                <a:gd name="T34" fmla="*/ 34 w 136"/>
                                <a:gd name="T35" fmla="*/ 106 h 155"/>
                                <a:gd name="T36" fmla="*/ 29 w 136"/>
                                <a:gd name="T37" fmla="*/ 84 h 155"/>
                                <a:gd name="T38" fmla="*/ 135 w 136"/>
                                <a:gd name="T39" fmla="*/ 72 h 155"/>
                                <a:gd name="T40" fmla="*/ 134 w 136"/>
                                <a:gd name="T41" fmla="*/ 63 h 155"/>
                                <a:gd name="T42" fmla="*/ 106 w 136"/>
                                <a:gd name="T43" fmla="*/ 63 h 155"/>
                                <a:gd name="T44" fmla="*/ 31 w 136"/>
                                <a:gd name="T45" fmla="*/ 52 h 155"/>
                                <a:gd name="T46" fmla="*/ 39 w 136"/>
                                <a:gd name="T47" fmla="*/ 38 h 155"/>
                                <a:gd name="T48" fmla="*/ 57 w 136"/>
                                <a:gd name="T49" fmla="*/ 28 h 155"/>
                                <a:gd name="T50" fmla="*/ 86 w 136"/>
                                <a:gd name="T51" fmla="*/ 26 h 155"/>
                                <a:gd name="T52" fmla="*/ 121 w 136"/>
                                <a:gd name="T53" fmla="*/ 26 h 155"/>
                                <a:gd name="T54" fmla="*/ 110 w 136"/>
                                <a:gd name="T55" fmla="*/ 13 h 155"/>
                                <a:gd name="T56" fmla="*/ 92 w 136"/>
                                <a:gd name="T57" fmla="*/ 3 h 155"/>
                                <a:gd name="T58" fmla="*/ 66 w 136"/>
                                <a:gd name="T59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66" y="0"/>
                                  </a:moveTo>
                                  <a:lnTo>
                                    <a:pt x="44" y="4"/>
                                  </a:lnTo>
                                  <a:lnTo>
                                    <a:pt x="25" y="14"/>
                                  </a:lnTo>
                                  <a:lnTo>
                                    <a:pt x="11" y="30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2" y="98"/>
                                  </a:lnTo>
                                  <a:lnTo>
                                    <a:pt x="8" y="117"/>
                                  </a:lnTo>
                                  <a:lnTo>
                                    <a:pt x="20" y="133"/>
                                  </a:lnTo>
                                  <a:lnTo>
                                    <a:pt x="37" y="145"/>
                                  </a:lnTo>
                                  <a:lnTo>
                                    <a:pt x="59" y="153"/>
                                  </a:lnTo>
                                  <a:lnTo>
                                    <a:pt x="88" y="155"/>
                                  </a:lnTo>
                                  <a:lnTo>
                                    <a:pt x="109" y="151"/>
                                  </a:lnTo>
                                  <a:lnTo>
                                    <a:pt x="124" y="146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48" y="123"/>
                                  </a:lnTo>
                                  <a:lnTo>
                                    <a:pt x="34" y="106"/>
                                  </a:lnTo>
                                  <a:lnTo>
                                    <a:pt x="29" y="84"/>
                                  </a:lnTo>
                                  <a:lnTo>
                                    <a:pt x="135" y="72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31" y="52"/>
                                  </a:lnTo>
                                  <a:lnTo>
                                    <a:pt x="39" y="38"/>
                                  </a:lnTo>
                                  <a:lnTo>
                                    <a:pt x="57" y="28"/>
                                  </a:lnTo>
                                  <a:lnTo>
                                    <a:pt x="86" y="26"/>
                                  </a:lnTo>
                                  <a:lnTo>
                                    <a:pt x="121" y="26"/>
                                  </a:lnTo>
                                  <a:lnTo>
                                    <a:pt x="110" y="13"/>
                                  </a:lnTo>
                                  <a:lnTo>
                                    <a:pt x="92" y="3"/>
                                  </a:lnTo>
                                  <a:lnTo>
                                    <a:pt x="6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Freeform 58"/>
                          <wps:cNvSpPr>
                            <a:spLocks/>
                          </wps:cNvSpPr>
                          <wps:spPr bwMode="auto">
                            <a:xfrm>
                              <a:off x="19274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113 w 136"/>
                                <a:gd name="T1" fmla="*/ 124 h 155"/>
                                <a:gd name="T2" fmla="*/ 94 w 136"/>
                                <a:gd name="T3" fmla="*/ 130 h 155"/>
                                <a:gd name="T4" fmla="*/ 67 w 136"/>
                                <a:gd name="T5" fmla="*/ 132 h 155"/>
                                <a:gd name="T6" fmla="*/ 117 w 136"/>
                                <a:gd name="T7" fmla="*/ 132 h 155"/>
                                <a:gd name="T8" fmla="*/ 113 w 136"/>
                                <a:gd name="T9" fmla="*/ 124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113" y="124"/>
                                  </a:moveTo>
                                  <a:lnTo>
                                    <a:pt x="94" y="130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113" y="12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Freeform 59"/>
                          <wps:cNvSpPr>
                            <a:spLocks/>
                          </wps:cNvSpPr>
                          <wps:spPr bwMode="auto">
                            <a:xfrm>
                              <a:off x="19274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121 w 136"/>
                                <a:gd name="T1" fmla="*/ 26 h 155"/>
                                <a:gd name="T2" fmla="*/ 86 w 136"/>
                                <a:gd name="T3" fmla="*/ 26 h 155"/>
                                <a:gd name="T4" fmla="*/ 101 w 136"/>
                                <a:gd name="T5" fmla="*/ 41 h 155"/>
                                <a:gd name="T6" fmla="*/ 106 w 136"/>
                                <a:gd name="T7" fmla="*/ 63 h 155"/>
                                <a:gd name="T8" fmla="*/ 134 w 136"/>
                                <a:gd name="T9" fmla="*/ 63 h 155"/>
                                <a:gd name="T10" fmla="*/ 131 w 136"/>
                                <a:gd name="T11" fmla="*/ 48 h 155"/>
                                <a:gd name="T12" fmla="*/ 123 w 136"/>
                                <a:gd name="T13" fmla="*/ 28 h 155"/>
                                <a:gd name="T14" fmla="*/ 121 w 136"/>
                                <a:gd name="T15" fmla="*/ 26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121" y="26"/>
                                  </a:moveTo>
                                  <a:lnTo>
                                    <a:pt x="86" y="26"/>
                                  </a:lnTo>
                                  <a:lnTo>
                                    <a:pt x="101" y="41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31" y="48"/>
                                  </a:lnTo>
                                  <a:lnTo>
                                    <a:pt x="123" y="28"/>
                                  </a:lnTo>
                                  <a:lnTo>
                                    <a:pt x="121" y="2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60"/>
                        <wpg:cNvGrpSpPr>
                          <a:grpSpLocks/>
                        </wpg:cNvGrpSpPr>
                        <wpg:grpSpPr bwMode="auto">
                          <a:xfrm>
                            <a:off x="19528" y="734"/>
                            <a:ext cx="132" cy="151"/>
                            <a:chOff x="19528" y="734"/>
                            <a:chExt cx="132" cy="151"/>
                          </a:xfrm>
                        </wpg:grpSpPr>
                        <wps:wsp>
                          <wps:cNvPr id="133" name="Freeform 61"/>
                          <wps:cNvSpPr>
                            <a:spLocks/>
                          </wps:cNvSpPr>
                          <wps:spPr bwMode="auto">
                            <a:xfrm>
                              <a:off x="19528" y="734"/>
                              <a:ext cx="132" cy="151"/>
                            </a:xfrm>
                            <a:custGeom>
                              <a:avLst/>
                              <a:gdLst>
                                <a:gd name="T0" fmla="*/ 27 w 132"/>
                                <a:gd name="T1" fmla="*/ 0 h 151"/>
                                <a:gd name="T2" fmla="*/ 0 w 132"/>
                                <a:gd name="T3" fmla="*/ 0 h 151"/>
                                <a:gd name="T4" fmla="*/ 2 w 132"/>
                                <a:gd name="T5" fmla="*/ 109 h 151"/>
                                <a:gd name="T6" fmla="*/ 9 w 132"/>
                                <a:gd name="T7" fmla="*/ 127 h 151"/>
                                <a:gd name="T8" fmla="*/ 22 w 132"/>
                                <a:gd name="T9" fmla="*/ 140 h 151"/>
                                <a:gd name="T10" fmla="*/ 43 w 132"/>
                                <a:gd name="T11" fmla="*/ 148 h 151"/>
                                <a:gd name="T12" fmla="*/ 73 w 132"/>
                                <a:gd name="T13" fmla="*/ 150 h 151"/>
                                <a:gd name="T14" fmla="*/ 91 w 132"/>
                                <a:gd name="T15" fmla="*/ 140 h 151"/>
                                <a:gd name="T16" fmla="*/ 100 w 132"/>
                                <a:gd name="T17" fmla="*/ 130 h 151"/>
                                <a:gd name="T18" fmla="*/ 56 w 132"/>
                                <a:gd name="T19" fmla="*/ 130 h 151"/>
                                <a:gd name="T20" fmla="*/ 39 w 132"/>
                                <a:gd name="T21" fmla="*/ 122 h 151"/>
                                <a:gd name="T22" fmla="*/ 30 w 132"/>
                                <a:gd name="T23" fmla="*/ 105 h 151"/>
                                <a:gd name="T24" fmla="*/ 27 w 132"/>
                                <a:gd name="T25" fmla="*/ 77 h 151"/>
                                <a:gd name="T26" fmla="*/ 27 w 132"/>
                                <a:gd name="T27" fmla="*/ 0 h 1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32" h="151">
                                  <a:moveTo>
                                    <a:pt x="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" y="109"/>
                                  </a:lnTo>
                                  <a:lnTo>
                                    <a:pt x="9" y="127"/>
                                  </a:lnTo>
                                  <a:lnTo>
                                    <a:pt x="22" y="140"/>
                                  </a:lnTo>
                                  <a:lnTo>
                                    <a:pt x="43" y="148"/>
                                  </a:lnTo>
                                  <a:lnTo>
                                    <a:pt x="73" y="150"/>
                                  </a:lnTo>
                                  <a:lnTo>
                                    <a:pt x="91" y="140"/>
                                  </a:lnTo>
                                  <a:lnTo>
                                    <a:pt x="100" y="130"/>
                                  </a:lnTo>
                                  <a:lnTo>
                                    <a:pt x="56" y="130"/>
                                  </a:lnTo>
                                  <a:lnTo>
                                    <a:pt x="39" y="122"/>
                                  </a:lnTo>
                                  <a:lnTo>
                                    <a:pt x="30" y="105"/>
                                  </a:lnTo>
                                  <a:lnTo>
                                    <a:pt x="27" y="77"/>
                                  </a:lnTo>
                                  <a:lnTo>
                                    <a:pt x="2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Rectangle 62"/>
                          <wps:cNvSpPr>
                            <a:spLocks/>
                          </wps:cNvSpPr>
                          <wps:spPr bwMode="auto">
                            <a:xfrm>
                              <a:off x="19633" y="859"/>
                              <a:ext cx="26" cy="2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Freeform 63"/>
                          <wps:cNvSpPr>
                            <a:spLocks/>
                          </wps:cNvSpPr>
                          <wps:spPr bwMode="auto">
                            <a:xfrm>
                              <a:off x="19528" y="734"/>
                              <a:ext cx="132" cy="151"/>
                            </a:xfrm>
                            <a:custGeom>
                              <a:avLst/>
                              <a:gdLst>
                                <a:gd name="T0" fmla="*/ 131 w 132"/>
                                <a:gd name="T1" fmla="*/ 0 h 151"/>
                                <a:gd name="T2" fmla="*/ 104 w 132"/>
                                <a:gd name="T3" fmla="*/ 0 h 151"/>
                                <a:gd name="T4" fmla="*/ 102 w 132"/>
                                <a:gd name="T5" fmla="*/ 91 h 151"/>
                                <a:gd name="T6" fmla="*/ 93 w 132"/>
                                <a:gd name="T7" fmla="*/ 112 h 151"/>
                                <a:gd name="T8" fmla="*/ 78 w 132"/>
                                <a:gd name="T9" fmla="*/ 125 h 151"/>
                                <a:gd name="T10" fmla="*/ 56 w 132"/>
                                <a:gd name="T11" fmla="*/ 130 h 151"/>
                                <a:gd name="T12" fmla="*/ 100 w 132"/>
                                <a:gd name="T13" fmla="*/ 130 h 151"/>
                                <a:gd name="T14" fmla="*/ 104 w 132"/>
                                <a:gd name="T15" fmla="*/ 125 h 151"/>
                                <a:gd name="T16" fmla="*/ 131 w 132"/>
                                <a:gd name="T17" fmla="*/ 125 h 151"/>
                                <a:gd name="T18" fmla="*/ 131 w 132"/>
                                <a:gd name="T19" fmla="*/ 0 h 1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32" h="151">
                                  <a:moveTo>
                                    <a:pt x="131" y="0"/>
                                  </a:moveTo>
                                  <a:lnTo>
                                    <a:pt x="104" y="0"/>
                                  </a:lnTo>
                                  <a:lnTo>
                                    <a:pt x="102" y="91"/>
                                  </a:lnTo>
                                  <a:lnTo>
                                    <a:pt x="93" y="112"/>
                                  </a:lnTo>
                                  <a:lnTo>
                                    <a:pt x="78" y="125"/>
                                  </a:lnTo>
                                  <a:lnTo>
                                    <a:pt x="56" y="130"/>
                                  </a:lnTo>
                                  <a:lnTo>
                                    <a:pt x="100" y="130"/>
                                  </a:lnTo>
                                  <a:lnTo>
                                    <a:pt x="104" y="125"/>
                                  </a:lnTo>
                                  <a:lnTo>
                                    <a:pt x="131" y="125"/>
                                  </a:lnTo>
                                  <a:lnTo>
                                    <a:pt x="131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64"/>
                        <wpg:cNvGrpSpPr>
                          <a:grpSpLocks/>
                        </wpg:cNvGrpSpPr>
                        <wpg:grpSpPr bwMode="auto">
                          <a:xfrm>
                            <a:off x="19707" y="734"/>
                            <a:ext cx="140" cy="211"/>
                            <a:chOff x="19707" y="734"/>
                            <a:chExt cx="140" cy="211"/>
                          </a:xfrm>
                        </wpg:grpSpPr>
                        <wps:wsp>
                          <wps:cNvPr id="137" name="Freeform 65"/>
                          <wps:cNvSpPr>
                            <a:spLocks/>
                          </wps:cNvSpPr>
                          <wps:spPr bwMode="auto">
                            <a:xfrm>
                              <a:off x="1970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26 w 140"/>
                                <a:gd name="T1" fmla="*/ 0 h 211"/>
                                <a:gd name="T2" fmla="*/ 0 w 140"/>
                                <a:gd name="T3" fmla="*/ 0 h 211"/>
                                <a:gd name="T4" fmla="*/ 0 w 140"/>
                                <a:gd name="T5" fmla="*/ 211 h 211"/>
                                <a:gd name="T6" fmla="*/ 27 w 140"/>
                                <a:gd name="T7" fmla="*/ 211 h 211"/>
                                <a:gd name="T8" fmla="*/ 27 w 140"/>
                                <a:gd name="T9" fmla="*/ 129 h 211"/>
                                <a:gd name="T10" fmla="*/ 63 w 140"/>
                                <a:gd name="T11" fmla="*/ 129 h 211"/>
                                <a:gd name="T12" fmla="*/ 50 w 140"/>
                                <a:gd name="T13" fmla="*/ 124 h 211"/>
                                <a:gd name="T14" fmla="*/ 37 w 140"/>
                                <a:gd name="T15" fmla="*/ 109 h 211"/>
                                <a:gd name="T16" fmla="*/ 30 w 140"/>
                                <a:gd name="T17" fmla="*/ 88 h 211"/>
                                <a:gd name="T18" fmla="*/ 28 w 140"/>
                                <a:gd name="T19" fmla="*/ 62 h 211"/>
                                <a:gd name="T20" fmla="*/ 35 w 140"/>
                                <a:gd name="T21" fmla="*/ 40 h 211"/>
                                <a:gd name="T22" fmla="*/ 50 w 140"/>
                                <a:gd name="T23" fmla="*/ 25 h 211"/>
                                <a:gd name="T24" fmla="*/ 63 w 140"/>
                                <a:gd name="T25" fmla="*/ 21 h 211"/>
                                <a:gd name="T26" fmla="*/ 26 w 140"/>
                                <a:gd name="T27" fmla="*/ 21 h 211"/>
                                <a:gd name="T28" fmla="*/ 26 w 140"/>
                                <a:gd name="T29" fmla="*/ 0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2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1"/>
                                  </a:lnTo>
                                  <a:lnTo>
                                    <a:pt x="27" y="211"/>
                                  </a:lnTo>
                                  <a:lnTo>
                                    <a:pt x="27" y="129"/>
                                  </a:lnTo>
                                  <a:lnTo>
                                    <a:pt x="63" y="129"/>
                                  </a:lnTo>
                                  <a:lnTo>
                                    <a:pt x="50" y="124"/>
                                  </a:lnTo>
                                  <a:lnTo>
                                    <a:pt x="37" y="109"/>
                                  </a:lnTo>
                                  <a:lnTo>
                                    <a:pt x="30" y="88"/>
                                  </a:lnTo>
                                  <a:lnTo>
                                    <a:pt x="28" y="62"/>
                                  </a:lnTo>
                                  <a:lnTo>
                                    <a:pt x="35" y="40"/>
                                  </a:lnTo>
                                  <a:lnTo>
                                    <a:pt x="50" y="25"/>
                                  </a:lnTo>
                                  <a:lnTo>
                                    <a:pt x="63" y="21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Freeform 66"/>
                          <wps:cNvSpPr>
                            <a:spLocks/>
                          </wps:cNvSpPr>
                          <wps:spPr bwMode="auto">
                            <a:xfrm>
                              <a:off x="1970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63 w 140"/>
                                <a:gd name="T1" fmla="*/ 129 h 211"/>
                                <a:gd name="T2" fmla="*/ 27 w 140"/>
                                <a:gd name="T3" fmla="*/ 129 h 211"/>
                                <a:gd name="T4" fmla="*/ 33 w 140"/>
                                <a:gd name="T5" fmla="*/ 135 h 211"/>
                                <a:gd name="T6" fmla="*/ 45 w 140"/>
                                <a:gd name="T7" fmla="*/ 144 h 211"/>
                                <a:gd name="T8" fmla="*/ 65 w 140"/>
                                <a:gd name="T9" fmla="*/ 150 h 211"/>
                                <a:gd name="T10" fmla="*/ 95 w 140"/>
                                <a:gd name="T11" fmla="*/ 150 h 211"/>
                                <a:gd name="T12" fmla="*/ 112 w 140"/>
                                <a:gd name="T13" fmla="*/ 142 h 211"/>
                                <a:gd name="T14" fmla="*/ 122 w 140"/>
                                <a:gd name="T15" fmla="*/ 130 h 211"/>
                                <a:gd name="T16" fmla="*/ 68 w 140"/>
                                <a:gd name="T17" fmla="*/ 130 h 211"/>
                                <a:gd name="T18" fmla="*/ 63 w 140"/>
                                <a:gd name="T19" fmla="*/ 129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63" y="129"/>
                                  </a:moveTo>
                                  <a:lnTo>
                                    <a:pt x="27" y="129"/>
                                  </a:lnTo>
                                  <a:lnTo>
                                    <a:pt x="33" y="135"/>
                                  </a:lnTo>
                                  <a:lnTo>
                                    <a:pt x="45" y="144"/>
                                  </a:lnTo>
                                  <a:lnTo>
                                    <a:pt x="65" y="150"/>
                                  </a:lnTo>
                                  <a:lnTo>
                                    <a:pt x="95" y="150"/>
                                  </a:lnTo>
                                  <a:lnTo>
                                    <a:pt x="112" y="142"/>
                                  </a:lnTo>
                                  <a:lnTo>
                                    <a:pt x="122" y="130"/>
                                  </a:lnTo>
                                  <a:lnTo>
                                    <a:pt x="68" y="130"/>
                                  </a:lnTo>
                                  <a:lnTo>
                                    <a:pt x="63" y="1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Freeform 67"/>
                          <wps:cNvSpPr>
                            <a:spLocks/>
                          </wps:cNvSpPr>
                          <wps:spPr bwMode="auto">
                            <a:xfrm>
                              <a:off x="1970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121 w 140"/>
                                <a:gd name="T1" fmla="*/ 19 h 211"/>
                                <a:gd name="T2" fmla="*/ 71 w 140"/>
                                <a:gd name="T3" fmla="*/ 19 h 211"/>
                                <a:gd name="T4" fmla="*/ 71 w 140"/>
                                <a:gd name="T5" fmla="*/ 19 h 211"/>
                                <a:gd name="T6" fmla="*/ 90 w 140"/>
                                <a:gd name="T7" fmla="*/ 24 h 211"/>
                                <a:gd name="T8" fmla="*/ 103 w 140"/>
                                <a:gd name="T9" fmla="*/ 38 h 211"/>
                                <a:gd name="T10" fmla="*/ 110 w 140"/>
                                <a:gd name="T11" fmla="*/ 59 h 211"/>
                                <a:gd name="T12" fmla="*/ 111 w 140"/>
                                <a:gd name="T13" fmla="*/ 86 h 211"/>
                                <a:gd name="T14" fmla="*/ 105 w 140"/>
                                <a:gd name="T15" fmla="*/ 107 h 211"/>
                                <a:gd name="T16" fmla="*/ 91 w 140"/>
                                <a:gd name="T17" fmla="*/ 124 h 211"/>
                                <a:gd name="T18" fmla="*/ 68 w 140"/>
                                <a:gd name="T19" fmla="*/ 130 h 211"/>
                                <a:gd name="T20" fmla="*/ 122 w 140"/>
                                <a:gd name="T21" fmla="*/ 130 h 211"/>
                                <a:gd name="T22" fmla="*/ 125 w 140"/>
                                <a:gd name="T23" fmla="*/ 127 h 211"/>
                                <a:gd name="T24" fmla="*/ 134 w 140"/>
                                <a:gd name="T25" fmla="*/ 108 h 211"/>
                                <a:gd name="T26" fmla="*/ 139 w 140"/>
                                <a:gd name="T27" fmla="*/ 84 h 211"/>
                                <a:gd name="T28" fmla="*/ 140 w 140"/>
                                <a:gd name="T29" fmla="*/ 56 h 211"/>
                                <a:gd name="T30" fmla="*/ 135 w 140"/>
                                <a:gd name="T31" fmla="*/ 37 h 211"/>
                                <a:gd name="T32" fmla="*/ 124 w 140"/>
                                <a:gd name="T33" fmla="*/ 21 h 211"/>
                                <a:gd name="T34" fmla="*/ 121 w 140"/>
                                <a:gd name="T35" fmla="*/ 19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121" y="19"/>
                                  </a:moveTo>
                                  <a:lnTo>
                                    <a:pt x="71" y="19"/>
                                  </a:lnTo>
                                  <a:lnTo>
                                    <a:pt x="71" y="19"/>
                                  </a:lnTo>
                                  <a:lnTo>
                                    <a:pt x="90" y="24"/>
                                  </a:lnTo>
                                  <a:lnTo>
                                    <a:pt x="103" y="38"/>
                                  </a:lnTo>
                                  <a:lnTo>
                                    <a:pt x="110" y="59"/>
                                  </a:lnTo>
                                  <a:lnTo>
                                    <a:pt x="111" y="86"/>
                                  </a:lnTo>
                                  <a:lnTo>
                                    <a:pt x="105" y="107"/>
                                  </a:lnTo>
                                  <a:lnTo>
                                    <a:pt x="91" y="124"/>
                                  </a:lnTo>
                                  <a:lnTo>
                                    <a:pt x="68" y="130"/>
                                  </a:lnTo>
                                  <a:lnTo>
                                    <a:pt x="122" y="130"/>
                                  </a:lnTo>
                                  <a:lnTo>
                                    <a:pt x="125" y="127"/>
                                  </a:lnTo>
                                  <a:lnTo>
                                    <a:pt x="134" y="108"/>
                                  </a:lnTo>
                                  <a:lnTo>
                                    <a:pt x="139" y="84"/>
                                  </a:lnTo>
                                  <a:lnTo>
                                    <a:pt x="140" y="56"/>
                                  </a:lnTo>
                                  <a:lnTo>
                                    <a:pt x="135" y="37"/>
                                  </a:lnTo>
                                  <a:lnTo>
                                    <a:pt x="124" y="21"/>
                                  </a:lnTo>
                                  <a:lnTo>
                                    <a:pt x="121" y="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Freeform 68"/>
                          <wps:cNvSpPr>
                            <a:spLocks/>
                          </wps:cNvSpPr>
                          <wps:spPr bwMode="auto">
                            <a:xfrm>
                              <a:off x="1970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57 w 140"/>
                                <a:gd name="T1" fmla="*/ 0 h 211"/>
                                <a:gd name="T2" fmla="*/ 38 w 140"/>
                                <a:gd name="T3" fmla="*/ 9 h 211"/>
                                <a:gd name="T4" fmla="*/ 26 w 140"/>
                                <a:gd name="T5" fmla="*/ 21 h 211"/>
                                <a:gd name="T6" fmla="*/ 63 w 140"/>
                                <a:gd name="T7" fmla="*/ 21 h 211"/>
                                <a:gd name="T8" fmla="*/ 71 w 140"/>
                                <a:gd name="T9" fmla="*/ 19 h 211"/>
                                <a:gd name="T10" fmla="*/ 121 w 140"/>
                                <a:gd name="T11" fmla="*/ 19 h 211"/>
                                <a:gd name="T12" fmla="*/ 108 w 140"/>
                                <a:gd name="T13" fmla="*/ 9 h 211"/>
                                <a:gd name="T14" fmla="*/ 86 w 140"/>
                                <a:gd name="T15" fmla="*/ 1 h 211"/>
                                <a:gd name="T16" fmla="*/ 57 w 140"/>
                                <a:gd name="T17" fmla="*/ 0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57" y="0"/>
                                  </a:moveTo>
                                  <a:lnTo>
                                    <a:pt x="38" y="9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63" y="21"/>
                                  </a:lnTo>
                                  <a:lnTo>
                                    <a:pt x="71" y="19"/>
                                  </a:lnTo>
                                  <a:lnTo>
                                    <a:pt x="121" y="19"/>
                                  </a:lnTo>
                                  <a:lnTo>
                                    <a:pt x="108" y="9"/>
                                  </a:lnTo>
                                  <a:lnTo>
                                    <a:pt x="86" y="1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" name="Group 69"/>
                        <wpg:cNvGrpSpPr>
                          <a:grpSpLocks/>
                        </wpg:cNvGrpSpPr>
                        <wpg:grpSpPr bwMode="auto">
                          <a:xfrm>
                            <a:off x="19875" y="731"/>
                            <a:ext cx="151" cy="154"/>
                            <a:chOff x="19875" y="731"/>
                            <a:chExt cx="151" cy="154"/>
                          </a:xfrm>
                        </wpg:grpSpPr>
                        <wps:wsp>
                          <wps:cNvPr id="142" name="Freeform 70"/>
                          <wps:cNvSpPr>
                            <a:spLocks/>
                          </wps:cNvSpPr>
                          <wps:spPr bwMode="auto">
                            <a:xfrm>
                              <a:off x="19875" y="731"/>
                              <a:ext cx="151" cy="154"/>
                            </a:xfrm>
                            <a:custGeom>
                              <a:avLst/>
                              <a:gdLst>
                                <a:gd name="T0" fmla="*/ 75 w 151"/>
                                <a:gd name="T1" fmla="*/ 0 h 154"/>
                                <a:gd name="T2" fmla="*/ 61 w 151"/>
                                <a:gd name="T3" fmla="*/ 1 h 154"/>
                                <a:gd name="T4" fmla="*/ 40 w 151"/>
                                <a:gd name="T5" fmla="*/ 7 h 154"/>
                                <a:gd name="T6" fmla="*/ 23 w 151"/>
                                <a:gd name="T7" fmla="*/ 19 h 154"/>
                                <a:gd name="T8" fmla="*/ 10 w 151"/>
                                <a:gd name="T9" fmla="*/ 36 h 154"/>
                                <a:gd name="T10" fmla="*/ 2 w 151"/>
                                <a:gd name="T11" fmla="*/ 57 h 154"/>
                                <a:gd name="T12" fmla="*/ 0 w 151"/>
                                <a:gd name="T13" fmla="*/ 82 h 154"/>
                                <a:gd name="T14" fmla="*/ 3 w 151"/>
                                <a:gd name="T15" fmla="*/ 101 h 154"/>
                                <a:gd name="T16" fmla="*/ 11 w 151"/>
                                <a:gd name="T17" fmla="*/ 119 h 154"/>
                                <a:gd name="T18" fmla="*/ 24 w 151"/>
                                <a:gd name="T19" fmla="*/ 134 h 154"/>
                                <a:gd name="T20" fmla="*/ 43 w 151"/>
                                <a:gd name="T21" fmla="*/ 145 h 154"/>
                                <a:gd name="T22" fmla="*/ 66 w 151"/>
                                <a:gd name="T23" fmla="*/ 152 h 154"/>
                                <a:gd name="T24" fmla="*/ 94 w 151"/>
                                <a:gd name="T25" fmla="*/ 153 h 154"/>
                                <a:gd name="T26" fmla="*/ 113 w 151"/>
                                <a:gd name="T27" fmla="*/ 146 h 154"/>
                                <a:gd name="T28" fmla="*/ 128 w 151"/>
                                <a:gd name="T29" fmla="*/ 133 h 154"/>
                                <a:gd name="T30" fmla="*/ 75 w 151"/>
                                <a:gd name="T31" fmla="*/ 133 h 154"/>
                                <a:gd name="T32" fmla="*/ 67 w 151"/>
                                <a:gd name="T33" fmla="*/ 133 h 154"/>
                                <a:gd name="T34" fmla="*/ 50 w 151"/>
                                <a:gd name="T35" fmla="*/ 125 h 154"/>
                                <a:gd name="T36" fmla="*/ 38 w 151"/>
                                <a:gd name="T37" fmla="*/ 109 h 154"/>
                                <a:gd name="T38" fmla="*/ 32 w 151"/>
                                <a:gd name="T39" fmla="*/ 87 h 154"/>
                                <a:gd name="T40" fmla="*/ 31 w 151"/>
                                <a:gd name="T41" fmla="*/ 60 h 154"/>
                                <a:gd name="T42" fmla="*/ 40 w 151"/>
                                <a:gd name="T43" fmla="*/ 41 h 154"/>
                                <a:gd name="T44" fmla="*/ 57 w 151"/>
                                <a:gd name="T45" fmla="*/ 27 h 154"/>
                                <a:gd name="T46" fmla="*/ 80 w 151"/>
                                <a:gd name="T47" fmla="*/ 22 h 154"/>
                                <a:gd name="T48" fmla="*/ 130 w 151"/>
                                <a:gd name="T49" fmla="*/ 22 h 154"/>
                                <a:gd name="T50" fmla="*/ 119 w 151"/>
                                <a:gd name="T51" fmla="*/ 12 h 154"/>
                                <a:gd name="T52" fmla="*/ 99 w 151"/>
                                <a:gd name="T53" fmla="*/ 3 h 154"/>
                                <a:gd name="T54" fmla="*/ 75 w 151"/>
                                <a:gd name="T55" fmla="*/ 0 h 1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151" h="154">
                                  <a:moveTo>
                                    <a:pt x="75" y="0"/>
                                  </a:moveTo>
                                  <a:lnTo>
                                    <a:pt x="61" y="1"/>
                                  </a:lnTo>
                                  <a:lnTo>
                                    <a:pt x="40" y="7"/>
                                  </a:lnTo>
                                  <a:lnTo>
                                    <a:pt x="23" y="19"/>
                                  </a:lnTo>
                                  <a:lnTo>
                                    <a:pt x="10" y="36"/>
                                  </a:lnTo>
                                  <a:lnTo>
                                    <a:pt x="2" y="57"/>
                                  </a:lnTo>
                                  <a:lnTo>
                                    <a:pt x="0" y="82"/>
                                  </a:lnTo>
                                  <a:lnTo>
                                    <a:pt x="3" y="101"/>
                                  </a:lnTo>
                                  <a:lnTo>
                                    <a:pt x="11" y="119"/>
                                  </a:lnTo>
                                  <a:lnTo>
                                    <a:pt x="24" y="134"/>
                                  </a:lnTo>
                                  <a:lnTo>
                                    <a:pt x="43" y="145"/>
                                  </a:lnTo>
                                  <a:lnTo>
                                    <a:pt x="66" y="152"/>
                                  </a:lnTo>
                                  <a:lnTo>
                                    <a:pt x="94" y="153"/>
                                  </a:lnTo>
                                  <a:lnTo>
                                    <a:pt x="113" y="146"/>
                                  </a:lnTo>
                                  <a:lnTo>
                                    <a:pt x="128" y="133"/>
                                  </a:lnTo>
                                  <a:lnTo>
                                    <a:pt x="75" y="133"/>
                                  </a:lnTo>
                                  <a:lnTo>
                                    <a:pt x="67" y="133"/>
                                  </a:lnTo>
                                  <a:lnTo>
                                    <a:pt x="50" y="125"/>
                                  </a:lnTo>
                                  <a:lnTo>
                                    <a:pt x="38" y="109"/>
                                  </a:lnTo>
                                  <a:lnTo>
                                    <a:pt x="32" y="87"/>
                                  </a:lnTo>
                                  <a:lnTo>
                                    <a:pt x="31" y="60"/>
                                  </a:lnTo>
                                  <a:lnTo>
                                    <a:pt x="40" y="41"/>
                                  </a:lnTo>
                                  <a:lnTo>
                                    <a:pt x="57" y="27"/>
                                  </a:lnTo>
                                  <a:lnTo>
                                    <a:pt x="80" y="22"/>
                                  </a:lnTo>
                                  <a:lnTo>
                                    <a:pt x="130" y="22"/>
                                  </a:lnTo>
                                  <a:lnTo>
                                    <a:pt x="119" y="12"/>
                                  </a:lnTo>
                                  <a:lnTo>
                                    <a:pt x="99" y="3"/>
                                  </a:lnTo>
                                  <a:lnTo>
                                    <a:pt x="75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Freeform 71"/>
                          <wps:cNvSpPr>
                            <a:spLocks/>
                          </wps:cNvSpPr>
                          <wps:spPr bwMode="auto">
                            <a:xfrm>
                              <a:off x="19875" y="731"/>
                              <a:ext cx="151" cy="154"/>
                            </a:xfrm>
                            <a:custGeom>
                              <a:avLst/>
                              <a:gdLst>
                                <a:gd name="T0" fmla="*/ 130 w 151"/>
                                <a:gd name="T1" fmla="*/ 22 h 154"/>
                                <a:gd name="T2" fmla="*/ 80 w 151"/>
                                <a:gd name="T3" fmla="*/ 22 h 154"/>
                                <a:gd name="T4" fmla="*/ 98 w 151"/>
                                <a:gd name="T5" fmla="*/ 28 h 154"/>
                                <a:gd name="T6" fmla="*/ 111 w 151"/>
                                <a:gd name="T7" fmla="*/ 43 h 154"/>
                                <a:gd name="T8" fmla="*/ 118 w 151"/>
                                <a:gd name="T9" fmla="*/ 64 h 154"/>
                                <a:gd name="T10" fmla="*/ 121 w 151"/>
                                <a:gd name="T11" fmla="*/ 92 h 154"/>
                                <a:gd name="T12" fmla="*/ 113 w 151"/>
                                <a:gd name="T13" fmla="*/ 112 h 154"/>
                                <a:gd name="T14" fmla="*/ 98 w 151"/>
                                <a:gd name="T15" fmla="*/ 127 h 154"/>
                                <a:gd name="T16" fmla="*/ 75 w 151"/>
                                <a:gd name="T17" fmla="*/ 133 h 154"/>
                                <a:gd name="T18" fmla="*/ 128 w 151"/>
                                <a:gd name="T19" fmla="*/ 133 h 154"/>
                                <a:gd name="T20" fmla="*/ 129 w 151"/>
                                <a:gd name="T21" fmla="*/ 132 h 154"/>
                                <a:gd name="T22" fmla="*/ 141 w 151"/>
                                <a:gd name="T23" fmla="*/ 115 h 154"/>
                                <a:gd name="T24" fmla="*/ 148 w 151"/>
                                <a:gd name="T25" fmla="*/ 93 h 154"/>
                                <a:gd name="T26" fmla="*/ 151 w 151"/>
                                <a:gd name="T27" fmla="*/ 67 h 154"/>
                                <a:gd name="T28" fmla="*/ 145 w 151"/>
                                <a:gd name="T29" fmla="*/ 45 h 154"/>
                                <a:gd name="T30" fmla="*/ 134 w 151"/>
                                <a:gd name="T31" fmla="*/ 26 h 154"/>
                                <a:gd name="T32" fmla="*/ 130 w 151"/>
                                <a:gd name="T33" fmla="*/ 22 h 1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151" h="154">
                                  <a:moveTo>
                                    <a:pt x="130" y="22"/>
                                  </a:moveTo>
                                  <a:lnTo>
                                    <a:pt x="80" y="22"/>
                                  </a:lnTo>
                                  <a:lnTo>
                                    <a:pt x="98" y="28"/>
                                  </a:lnTo>
                                  <a:lnTo>
                                    <a:pt x="111" y="43"/>
                                  </a:lnTo>
                                  <a:lnTo>
                                    <a:pt x="118" y="64"/>
                                  </a:lnTo>
                                  <a:lnTo>
                                    <a:pt x="121" y="92"/>
                                  </a:lnTo>
                                  <a:lnTo>
                                    <a:pt x="113" y="112"/>
                                  </a:lnTo>
                                  <a:lnTo>
                                    <a:pt x="98" y="127"/>
                                  </a:lnTo>
                                  <a:lnTo>
                                    <a:pt x="75" y="133"/>
                                  </a:lnTo>
                                  <a:lnTo>
                                    <a:pt x="128" y="133"/>
                                  </a:lnTo>
                                  <a:lnTo>
                                    <a:pt x="129" y="132"/>
                                  </a:lnTo>
                                  <a:lnTo>
                                    <a:pt x="141" y="115"/>
                                  </a:lnTo>
                                  <a:lnTo>
                                    <a:pt x="148" y="93"/>
                                  </a:lnTo>
                                  <a:lnTo>
                                    <a:pt x="151" y="67"/>
                                  </a:lnTo>
                                  <a:lnTo>
                                    <a:pt x="145" y="45"/>
                                  </a:lnTo>
                                  <a:lnTo>
                                    <a:pt x="134" y="26"/>
                                  </a:lnTo>
                                  <a:lnTo>
                                    <a:pt x="130" y="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72"/>
                        <wpg:cNvGrpSpPr>
                          <a:grpSpLocks/>
                        </wpg:cNvGrpSpPr>
                        <wpg:grpSpPr bwMode="auto">
                          <a:xfrm>
                            <a:off x="20064" y="733"/>
                            <a:ext cx="132" cy="150"/>
                            <a:chOff x="20064" y="733"/>
                            <a:chExt cx="132" cy="150"/>
                          </a:xfrm>
                        </wpg:grpSpPr>
                        <wps:wsp>
                          <wps:cNvPr id="145" name="Freeform 73"/>
                          <wps:cNvSpPr>
                            <a:spLocks/>
                          </wps:cNvSpPr>
                          <wps:spPr bwMode="auto">
                            <a:xfrm>
                              <a:off x="20064" y="733"/>
                              <a:ext cx="132" cy="150"/>
                            </a:xfrm>
                            <a:custGeom>
                              <a:avLst/>
                              <a:gdLst>
                                <a:gd name="T0" fmla="*/ 26 w 132"/>
                                <a:gd name="T1" fmla="*/ 1 h 150"/>
                                <a:gd name="T2" fmla="*/ 0 w 132"/>
                                <a:gd name="T3" fmla="*/ 1 h 150"/>
                                <a:gd name="T4" fmla="*/ 0 w 132"/>
                                <a:gd name="T5" fmla="*/ 150 h 150"/>
                                <a:gd name="T6" fmla="*/ 27 w 132"/>
                                <a:gd name="T7" fmla="*/ 150 h 150"/>
                                <a:gd name="T8" fmla="*/ 29 w 132"/>
                                <a:gd name="T9" fmla="*/ 58 h 150"/>
                                <a:gd name="T10" fmla="*/ 38 w 132"/>
                                <a:gd name="T11" fmla="*/ 37 h 150"/>
                                <a:gd name="T12" fmla="*/ 52 w 132"/>
                                <a:gd name="T13" fmla="*/ 24 h 150"/>
                                <a:gd name="T14" fmla="*/ 26 w 132"/>
                                <a:gd name="T15" fmla="*/ 24 h 150"/>
                                <a:gd name="T16" fmla="*/ 26 w 132"/>
                                <a:gd name="T17" fmla="*/ 1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32" h="150">
                                  <a:moveTo>
                                    <a:pt x="26" y="1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150"/>
                                  </a:lnTo>
                                  <a:lnTo>
                                    <a:pt x="27" y="150"/>
                                  </a:lnTo>
                                  <a:lnTo>
                                    <a:pt x="29" y="58"/>
                                  </a:lnTo>
                                  <a:lnTo>
                                    <a:pt x="38" y="37"/>
                                  </a:lnTo>
                                  <a:lnTo>
                                    <a:pt x="52" y="24"/>
                                  </a:lnTo>
                                  <a:lnTo>
                                    <a:pt x="26" y="24"/>
                                  </a:lnTo>
                                  <a:lnTo>
                                    <a:pt x="26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Freeform 74"/>
                          <wps:cNvSpPr>
                            <a:spLocks/>
                          </wps:cNvSpPr>
                          <wps:spPr bwMode="auto">
                            <a:xfrm>
                              <a:off x="20064" y="733"/>
                              <a:ext cx="132" cy="150"/>
                            </a:xfrm>
                            <a:custGeom>
                              <a:avLst/>
                              <a:gdLst>
                                <a:gd name="T0" fmla="*/ 119 w 132"/>
                                <a:gd name="T1" fmla="*/ 19 h 150"/>
                                <a:gd name="T2" fmla="*/ 74 w 132"/>
                                <a:gd name="T3" fmla="*/ 19 h 150"/>
                                <a:gd name="T4" fmla="*/ 92 w 132"/>
                                <a:gd name="T5" fmla="*/ 27 h 150"/>
                                <a:gd name="T6" fmla="*/ 101 w 132"/>
                                <a:gd name="T7" fmla="*/ 44 h 150"/>
                                <a:gd name="T8" fmla="*/ 104 w 132"/>
                                <a:gd name="T9" fmla="*/ 73 h 150"/>
                                <a:gd name="T10" fmla="*/ 104 w 132"/>
                                <a:gd name="T11" fmla="*/ 150 h 150"/>
                                <a:gd name="T12" fmla="*/ 131 w 132"/>
                                <a:gd name="T13" fmla="*/ 150 h 150"/>
                                <a:gd name="T14" fmla="*/ 129 w 132"/>
                                <a:gd name="T15" fmla="*/ 40 h 150"/>
                                <a:gd name="T16" fmla="*/ 122 w 132"/>
                                <a:gd name="T17" fmla="*/ 22 h 150"/>
                                <a:gd name="T18" fmla="*/ 119 w 132"/>
                                <a:gd name="T19" fmla="*/ 19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32" h="150">
                                  <a:moveTo>
                                    <a:pt x="119" y="19"/>
                                  </a:moveTo>
                                  <a:lnTo>
                                    <a:pt x="74" y="19"/>
                                  </a:lnTo>
                                  <a:lnTo>
                                    <a:pt x="92" y="27"/>
                                  </a:lnTo>
                                  <a:lnTo>
                                    <a:pt x="101" y="44"/>
                                  </a:lnTo>
                                  <a:lnTo>
                                    <a:pt x="104" y="73"/>
                                  </a:lnTo>
                                  <a:lnTo>
                                    <a:pt x="104" y="150"/>
                                  </a:lnTo>
                                  <a:lnTo>
                                    <a:pt x="131" y="150"/>
                                  </a:lnTo>
                                  <a:lnTo>
                                    <a:pt x="129" y="40"/>
                                  </a:lnTo>
                                  <a:lnTo>
                                    <a:pt x="122" y="22"/>
                                  </a:lnTo>
                                  <a:lnTo>
                                    <a:pt x="119" y="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75"/>
                          <wps:cNvSpPr>
                            <a:spLocks/>
                          </wps:cNvSpPr>
                          <wps:spPr bwMode="auto">
                            <a:xfrm>
                              <a:off x="20064" y="733"/>
                              <a:ext cx="132" cy="150"/>
                            </a:xfrm>
                            <a:custGeom>
                              <a:avLst/>
                              <a:gdLst>
                                <a:gd name="T0" fmla="*/ 58 w 132"/>
                                <a:gd name="T1" fmla="*/ 0 h 150"/>
                                <a:gd name="T2" fmla="*/ 39 w 132"/>
                                <a:gd name="T3" fmla="*/ 9 h 150"/>
                                <a:gd name="T4" fmla="*/ 27 w 132"/>
                                <a:gd name="T5" fmla="*/ 24 h 150"/>
                                <a:gd name="T6" fmla="*/ 52 w 132"/>
                                <a:gd name="T7" fmla="*/ 24 h 150"/>
                                <a:gd name="T8" fmla="*/ 52 w 132"/>
                                <a:gd name="T9" fmla="*/ 24 h 150"/>
                                <a:gd name="T10" fmla="*/ 74 w 132"/>
                                <a:gd name="T11" fmla="*/ 19 h 150"/>
                                <a:gd name="T12" fmla="*/ 119 w 132"/>
                                <a:gd name="T13" fmla="*/ 19 h 150"/>
                                <a:gd name="T14" fmla="*/ 109 w 132"/>
                                <a:gd name="T15" fmla="*/ 9 h 150"/>
                                <a:gd name="T16" fmla="*/ 88 w 132"/>
                                <a:gd name="T17" fmla="*/ 1 h 150"/>
                                <a:gd name="T18" fmla="*/ 58 w 132"/>
                                <a:gd name="T19" fmla="*/ 0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32" h="150">
                                  <a:moveTo>
                                    <a:pt x="58" y="0"/>
                                  </a:moveTo>
                                  <a:lnTo>
                                    <a:pt x="39" y="9"/>
                                  </a:lnTo>
                                  <a:lnTo>
                                    <a:pt x="27" y="24"/>
                                  </a:lnTo>
                                  <a:lnTo>
                                    <a:pt x="52" y="24"/>
                                  </a:lnTo>
                                  <a:lnTo>
                                    <a:pt x="52" y="24"/>
                                  </a:lnTo>
                                  <a:lnTo>
                                    <a:pt x="74" y="19"/>
                                  </a:lnTo>
                                  <a:lnTo>
                                    <a:pt x="119" y="19"/>
                                  </a:lnTo>
                                  <a:lnTo>
                                    <a:pt x="109" y="9"/>
                                  </a:lnTo>
                                  <a:lnTo>
                                    <a:pt x="88" y="1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76"/>
                        <wpg:cNvGrpSpPr>
                          <a:grpSpLocks/>
                        </wpg:cNvGrpSpPr>
                        <wpg:grpSpPr bwMode="auto">
                          <a:xfrm>
                            <a:off x="20304" y="679"/>
                            <a:ext cx="92" cy="204"/>
                            <a:chOff x="20304" y="679"/>
                            <a:chExt cx="92" cy="204"/>
                          </a:xfrm>
                        </wpg:grpSpPr>
                        <wps:wsp>
                          <wps:cNvPr id="149" name="Rectangle 77"/>
                          <wps:cNvSpPr>
                            <a:spLocks/>
                          </wps:cNvSpPr>
                          <wps:spPr bwMode="auto">
                            <a:xfrm>
                              <a:off x="20367" y="704"/>
                              <a:ext cx="29" cy="17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Rectangle 78"/>
                          <wps:cNvSpPr>
                            <a:spLocks/>
                          </wps:cNvSpPr>
                          <wps:spPr bwMode="auto">
                            <a:xfrm>
                              <a:off x="20304" y="679"/>
                              <a:ext cx="156" cy="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79"/>
                        <wpg:cNvGrpSpPr>
                          <a:grpSpLocks/>
                        </wpg:cNvGrpSpPr>
                        <wpg:grpSpPr bwMode="auto">
                          <a:xfrm>
                            <a:off x="20443" y="734"/>
                            <a:ext cx="140" cy="214"/>
                            <a:chOff x="20443" y="734"/>
                            <a:chExt cx="140" cy="214"/>
                          </a:xfrm>
                        </wpg:grpSpPr>
                        <wps:wsp>
                          <wps:cNvPr id="152" name="Freeform 80"/>
                          <wps:cNvSpPr>
                            <a:spLocks/>
                          </wps:cNvSpPr>
                          <wps:spPr bwMode="auto">
                            <a:xfrm>
                              <a:off x="20443" y="734"/>
                              <a:ext cx="140" cy="214"/>
                            </a:xfrm>
                            <a:custGeom>
                              <a:avLst/>
                              <a:gdLst>
                                <a:gd name="T0" fmla="*/ 10 w 140"/>
                                <a:gd name="T1" fmla="*/ 189 h 214"/>
                                <a:gd name="T2" fmla="*/ 8 w 140"/>
                                <a:gd name="T3" fmla="*/ 211 h 214"/>
                                <a:gd name="T4" fmla="*/ 13 w 140"/>
                                <a:gd name="T5" fmla="*/ 212 h 214"/>
                                <a:gd name="T6" fmla="*/ 18 w 140"/>
                                <a:gd name="T7" fmla="*/ 213 h 214"/>
                                <a:gd name="T8" fmla="*/ 32 w 140"/>
                                <a:gd name="T9" fmla="*/ 213 h 214"/>
                                <a:gd name="T10" fmla="*/ 52 w 140"/>
                                <a:gd name="T11" fmla="*/ 206 h 214"/>
                                <a:gd name="T12" fmla="*/ 66 w 140"/>
                                <a:gd name="T13" fmla="*/ 192 h 214"/>
                                <a:gd name="T14" fmla="*/ 67 w 140"/>
                                <a:gd name="T15" fmla="*/ 191 h 214"/>
                                <a:gd name="T16" fmla="*/ 18 w 140"/>
                                <a:gd name="T17" fmla="*/ 191 h 214"/>
                                <a:gd name="T18" fmla="*/ 13 w 140"/>
                                <a:gd name="T19" fmla="*/ 190 h 214"/>
                                <a:gd name="T20" fmla="*/ 10 w 140"/>
                                <a:gd name="T21" fmla="*/ 189 h 2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40" h="214">
                                  <a:moveTo>
                                    <a:pt x="10" y="189"/>
                                  </a:moveTo>
                                  <a:lnTo>
                                    <a:pt x="8" y="211"/>
                                  </a:lnTo>
                                  <a:lnTo>
                                    <a:pt x="13" y="212"/>
                                  </a:lnTo>
                                  <a:lnTo>
                                    <a:pt x="18" y="213"/>
                                  </a:lnTo>
                                  <a:lnTo>
                                    <a:pt x="32" y="213"/>
                                  </a:lnTo>
                                  <a:lnTo>
                                    <a:pt x="52" y="206"/>
                                  </a:lnTo>
                                  <a:lnTo>
                                    <a:pt x="66" y="192"/>
                                  </a:lnTo>
                                  <a:lnTo>
                                    <a:pt x="67" y="191"/>
                                  </a:lnTo>
                                  <a:lnTo>
                                    <a:pt x="18" y="191"/>
                                  </a:lnTo>
                                  <a:lnTo>
                                    <a:pt x="13" y="190"/>
                                  </a:lnTo>
                                  <a:lnTo>
                                    <a:pt x="10" y="18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81"/>
                          <wps:cNvSpPr>
                            <a:spLocks/>
                          </wps:cNvSpPr>
                          <wps:spPr bwMode="auto">
                            <a:xfrm>
                              <a:off x="20443" y="734"/>
                              <a:ext cx="140" cy="214"/>
                            </a:xfrm>
                            <a:custGeom>
                              <a:avLst/>
                              <a:gdLst>
                                <a:gd name="T0" fmla="*/ 30 w 140"/>
                                <a:gd name="T1" fmla="*/ 0 h 214"/>
                                <a:gd name="T2" fmla="*/ 0 w 140"/>
                                <a:gd name="T3" fmla="*/ 0 h 214"/>
                                <a:gd name="T4" fmla="*/ 50 w 140"/>
                                <a:gd name="T5" fmla="*/ 139 h 214"/>
                                <a:gd name="T6" fmla="*/ 52 w 140"/>
                                <a:gd name="T7" fmla="*/ 144 h 214"/>
                                <a:gd name="T8" fmla="*/ 55 w 140"/>
                                <a:gd name="T9" fmla="*/ 151 h 214"/>
                                <a:gd name="T10" fmla="*/ 54 w 140"/>
                                <a:gd name="T11" fmla="*/ 159 h 214"/>
                                <a:gd name="T12" fmla="*/ 45 w 140"/>
                                <a:gd name="T13" fmla="*/ 179 h 214"/>
                                <a:gd name="T14" fmla="*/ 23 w 140"/>
                                <a:gd name="T15" fmla="*/ 191 h 214"/>
                                <a:gd name="T16" fmla="*/ 67 w 140"/>
                                <a:gd name="T17" fmla="*/ 191 h 214"/>
                                <a:gd name="T18" fmla="*/ 76 w 140"/>
                                <a:gd name="T19" fmla="*/ 172 h 214"/>
                                <a:gd name="T20" fmla="*/ 84 w 140"/>
                                <a:gd name="T21" fmla="*/ 152 h 214"/>
                                <a:gd name="T22" fmla="*/ 94 w 140"/>
                                <a:gd name="T23" fmla="*/ 123 h 214"/>
                                <a:gd name="T24" fmla="*/ 70 w 140"/>
                                <a:gd name="T25" fmla="*/ 123 h 214"/>
                                <a:gd name="T26" fmla="*/ 30 w 140"/>
                                <a:gd name="T27" fmla="*/ 0 h 2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140" h="214">
                                  <a:moveTo>
                                    <a:pt x="3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0" y="139"/>
                                  </a:lnTo>
                                  <a:lnTo>
                                    <a:pt x="52" y="144"/>
                                  </a:lnTo>
                                  <a:lnTo>
                                    <a:pt x="55" y="151"/>
                                  </a:lnTo>
                                  <a:lnTo>
                                    <a:pt x="54" y="159"/>
                                  </a:lnTo>
                                  <a:lnTo>
                                    <a:pt x="45" y="179"/>
                                  </a:lnTo>
                                  <a:lnTo>
                                    <a:pt x="23" y="191"/>
                                  </a:lnTo>
                                  <a:lnTo>
                                    <a:pt x="67" y="191"/>
                                  </a:lnTo>
                                  <a:lnTo>
                                    <a:pt x="76" y="172"/>
                                  </a:lnTo>
                                  <a:lnTo>
                                    <a:pt x="84" y="152"/>
                                  </a:lnTo>
                                  <a:lnTo>
                                    <a:pt x="94" y="123"/>
                                  </a:lnTo>
                                  <a:lnTo>
                                    <a:pt x="70" y="123"/>
                                  </a:lnTo>
                                  <a:lnTo>
                                    <a:pt x="3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Freeform 82"/>
                          <wps:cNvSpPr>
                            <a:spLocks/>
                          </wps:cNvSpPr>
                          <wps:spPr bwMode="auto">
                            <a:xfrm>
                              <a:off x="20443" y="734"/>
                              <a:ext cx="140" cy="214"/>
                            </a:xfrm>
                            <a:custGeom>
                              <a:avLst/>
                              <a:gdLst>
                                <a:gd name="T0" fmla="*/ 139 w 140"/>
                                <a:gd name="T1" fmla="*/ 0 h 214"/>
                                <a:gd name="T2" fmla="*/ 111 w 140"/>
                                <a:gd name="T3" fmla="*/ 0 h 214"/>
                                <a:gd name="T4" fmla="*/ 70 w 140"/>
                                <a:gd name="T5" fmla="*/ 123 h 214"/>
                                <a:gd name="T6" fmla="*/ 94 w 140"/>
                                <a:gd name="T7" fmla="*/ 123 h 214"/>
                                <a:gd name="T8" fmla="*/ 139 w 140"/>
                                <a:gd name="T9" fmla="*/ 0 h 2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0" h="214">
                                  <a:moveTo>
                                    <a:pt x="139" y="0"/>
                                  </a:moveTo>
                                  <a:lnTo>
                                    <a:pt x="111" y="0"/>
                                  </a:lnTo>
                                  <a:lnTo>
                                    <a:pt x="70" y="123"/>
                                  </a:lnTo>
                                  <a:lnTo>
                                    <a:pt x="94" y="123"/>
                                  </a:lnTo>
                                  <a:lnTo>
                                    <a:pt x="139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83"/>
                        <wpg:cNvGrpSpPr>
                          <a:grpSpLocks/>
                        </wpg:cNvGrpSpPr>
                        <wpg:grpSpPr bwMode="auto">
                          <a:xfrm>
                            <a:off x="20611" y="733"/>
                            <a:ext cx="132" cy="150"/>
                            <a:chOff x="20611" y="733"/>
                            <a:chExt cx="132" cy="150"/>
                          </a:xfrm>
                        </wpg:grpSpPr>
                        <wps:wsp>
                          <wps:cNvPr id="156" name="Freeform 84"/>
                          <wps:cNvSpPr>
                            <a:spLocks/>
                          </wps:cNvSpPr>
                          <wps:spPr bwMode="auto">
                            <a:xfrm>
                              <a:off x="20611" y="733"/>
                              <a:ext cx="132" cy="150"/>
                            </a:xfrm>
                            <a:custGeom>
                              <a:avLst/>
                              <a:gdLst>
                                <a:gd name="T0" fmla="*/ 26 w 132"/>
                                <a:gd name="T1" fmla="*/ 1 h 150"/>
                                <a:gd name="T2" fmla="*/ 0 w 132"/>
                                <a:gd name="T3" fmla="*/ 1 h 150"/>
                                <a:gd name="T4" fmla="*/ 0 w 132"/>
                                <a:gd name="T5" fmla="*/ 150 h 150"/>
                                <a:gd name="T6" fmla="*/ 27 w 132"/>
                                <a:gd name="T7" fmla="*/ 150 h 150"/>
                                <a:gd name="T8" fmla="*/ 29 w 132"/>
                                <a:gd name="T9" fmla="*/ 58 h 150"/>
                                <a:gd name="T10" fmla="*/ 38 w 132"/>
                                <a:gd name="T11" fmla="*/ 37 h 150"/>
                                <a:gd name="T12" fmla="*/ 52 w 132"/>
                                <a:gd name="T13" fmla="*/ 24 h 150"/>
                                <a:gd name="T14" fmla="*/ 26 w 132"/>
                                <a:gd name="T15" fmla="*/ 24 h 150"/>
                                <a:gd name="T16" fmla="*/ 26 w 132"/>
                                <a:gd name="T17" fmla="*/ 1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32" h="150">
                                  <a:moveTo>
                                    <a:pt x="26" y="1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150"/>
                                  </a:lnTo>
                                  <a:lnTo>
                                    <a:pt x="27" y="150"/>
                                  </a:lnTo>
                                  <a:lnTo>
                                    <a:pt x="29" y="58"/>
                                  </a:lnTo>
                                  <a:lnTo>
                                    <a:pt x="38" y="37"/>
                                  </a:lnTo>
                                  <a:lnTo>
                                    <a:pt x="52" y="24"/>
                                  </a:lnTo>
                                  <a:lnTo>
                                    <a:pt x="26" y="24"/>
                                  </a:lnTo>
                                  <a:lnTo>
                                    <a:pt x="26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85"/>
                          <wps:cNvSpPr>
                            <a:spLocks/>
                          </wps:cNvSpPr>
                          <wps:spPr bwMode="auto">
                            <a:xfrm>
                              <a:off x="20611" y="733"/>
                              <a:ext cx="132" cy="150"/>
                            </a:xfrm>
                            <a:custGeom>
                              <a:avLst/>
                              <a:gdLst>
                                <a:gd name="T0" fmla="*/ 119 w 132"/>
                                <a:gd name="T1" fmla="*/ 19 h 150"/>
                                <a:gd name="T2" fmla="*/ 74 w 132"/>
                                <a:gd name="T3" fmla="*/ 19 h 150"/>
                                <a:gd name="T4" fmla="*/ 92 w 132"/>
                                <a:gd name="T5" fmla="*/ 27 h 150"/>
                                <a:gd name="T6" fmla="*/ 101 w 132"/>
                                <a:gd name="T7" fmla="*/ 44 h 150"/>
                                <a:gd name="T8" fmla="*/ 104 w 132"/>
                                <a:gd name="T9" fmla="*/ 73 h 150"/>
                                <a:gd name="T10" fmla="*/ 104 w 132"/>
                                <a:gd name="T11" fmla="*/ 150 h 150"/>
                                <a:gd name="T12" fmla="*/ 131 w 132"/>
                                <a:gd name="T13" fmla="*/ 150 h 150"/>
                                <a:gd name="T14" fmla="*/ 129 w 132"/>
                                <a:gd name="T15" fmla="*/ 40 h 150"/>
                                <a:gd name="T16" fmla="*/ 122 w 132"/>
                                <a:gd name="T17" fmla="*/ 22 h 150"/>
                                <a:gd name="T18" fmla="*/ 119 w 132"/>
                                <a:gd name="T19" fmla="*/ 19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32" h="150">
                                  <a:moveTo>
                                    <a:pt x="119" y="19"/>
                                  </a:moveTo>
                                  <a:lnTo>
                                    <a:pt x="74" y="19"/>
                                  </a:lnTo>
                                  <a:lnTo>
                                    <a:pt x="92" y="27"/>
                                  </a:lnTo>
                                  <a:lnTo>
                                    <a:pt x="101" y="44"/>
                                  </a:lnTo>
                                  <a:lnTo>
                                    <a:pt x="104" y="73"/>
                                  </a:lnTo>
                                  <a:lnTo>
                                    <a:pt x="104" y="150"/>
                                  </a:lnTo>
                                  <a:lnTo>
                                    <a:pt x="131" y="150"/>
                                  </a:lnTo>
                                  <a:lnTo>
                                    <a:pt x="129" y="40"/>
                                  </a:lnTo>
                                  <a:lnTo>
                                    <a:pt x="122" y="22"/>
                                  </a:lnTo>
                                  <a:lnTo>
                                    <a:pt x="119" y="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86"/>
                          <wps:cNvSpPr>
                            <a:spLocks/>
                          </wps:cNvSpPr>
                          <wps:spPr bwMode="auto">
                            <a:xfrm>
                              <a:off x="20611" y="733"/>
                              <a:ext cx="132" cy="150"/>
                            </a:xfrm>
                            <a:custGeom>
                              <a:avLst/>
                              <a:gdLst>
                                <a:gd name="T0" fmla="*/ 58 w 132"/>
                                <a:gd name="T1" fmla="*/ 0 h 150"/>
                                <a:gd name="T2" fmla="*/ 39 w 132"/>
                                <a:gd name="T3" fmla="*/ 9 h 150"/>
                                <a:gd name="T4" fmla="*/ 27 w 132"/>
                                <a:gd name="T5" fmla="*/ 24 h 150"/>
                                <a:gd name="T6" fmla="*/ 52 w 132"/>
                                <a:gd name="T7" fmla="*/ 24 h 150"/>
                                <a:gd name="T8" fmla="*/ 52 w 132"/>
                                <a:gd name="T9" fmla="*/ 24 h 150"/>
                                <a:gd name="T10" fmla="*/ 74 w 132"/>
                                <a:gd name="T11" fmla="*/ 19 h 150"/>
                                <a:gd name="T12" fmla="*/ 119 w 132"/>
                                <a:gd name="T13" fmla="*/ 19 h 150"/>
                                <a:gd name="T14" fmla="*/ 109 w 132"/>
                                <a:gd name="T15" fmla="*/ 9 h 150"/>
                                <a:gd name="T16" fmla="*/ 88 w 132"/>
                                <a:gd name="T17" fmla="*/ 1 h 150"/>
                                <a:gd name="T18" fmla="*/ 58 w 132"/>
                                <a:gd name="T19" fmla="*/ 0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32" h="150">
                                  <a:moveTo>
                                    <a:pt x="58" y="0"/>
                                  </a:moveTo>
                                  <a:lnTo>
                                    <a:pt x="39" y="9"/>
                                  </a:lnTo>
                                  <a:lnTo>
                                    <a:pt x="27" y="24"/>
                                  </a:lnTo>
                                  <a:lnTo>
                                    <a:pt x="52" y="24"/>
                                  </a:lnTo>
                                  <a:lnTo>
                                    <a:pt x="52" y="24"/>
                                  </a:lnTo>
                                  <a:lnTo>
                                    <a:pt x="74" y="19"/>
                                  </a:lnTo>
                                  <a:lnTo>
                                    <a:pt x="119" y="19"/>
                                  </a:lnTo>
                                  <a:lnTo>
                                    <a:pt x="109" y="9"/>
                                  </a:lnTo>
                                  <a:lnTo>
                                    <a:pt x="88" y="1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" name="Group 87"/>
                        <wpg:cNvGrpSpPr>
                          <a:grpSpLocks/>
                        </wpg:cNvGrpSpPr>
                        <wpg:grpSpPr bwMode="auto">
                          <a:xfrm>
                            <a:off x="20779" y="731"/>
                            <a:ext cx="136" cy="155"/>
                            <a:chOff x="20779" y="731"/>
                            <a:chExt cx="136" cy="155"/>
                          </a:xfrm>
                        </wpg:grpSpPr>
                        <wps:wsp>
                          <wps:cNvPr id="160" name="Freeform 88"/>
                          <wps:cNvSpPr>
                            <a:spLocks/>
                          </wps:cNvSpPr>
                          <wps:spPr bwMode="auto">
                            <a:xfrm>
                              <a:off x="20779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66 w 136"/>
                                <a:gd name="T1" fmla="*/ 0 h 155"/>
                                <a:gd name="T2" fmla="*/ 44 w 136"/>
                                <a:gd name="T3" fmla="*/ 4 h 155"/>
                                <a:gd name="T4" fmla="*/ 25 w 136"/>
                                <a:gd name="T5" fmla="*/ 14 h 155"/>
                                <a:gd name="T6" fmla="*/ 11 w 136"/>
                                <a:gd name="T7" fmla="*/ 30 h 155"/>
                                <a:gd name="T8" fmla="*/ 3 w 136"/>
                                <a:gd name="T9" fmla="*/ 51 h 155"/>
                                <a:gd name="T10" fmla="*/ 0 w 136"/>
                                <a:gd name="T11" fmla="*/ 75 h 155"/>
                                <a:gd name="T12" fmla="*/ 2 w 136"/>
                                <a:gd name="T13" fmla="*/ 98 h 155"/>
                                <a:gd name="T14" fmla="*/ 8 w 136"/>
                                <a:gd name="T15" fmla="*/ 117 h 155"/>
                                <a:gd name="T16" fmla="*/ 20 w 136"/>
                                <a:gd name="T17" fmla="*/ 133 h 155"/>
                                <a:gd name="T18" fmla="*/ 37 w 136"/>
                                <a:gd name="T19" fmla="*/ 145 h 155"/>
                                <a:gd name="T20" fmla="*/ 59 w 136"/>
                                <a:gd name="T21" fmla="*/ 153 h 155"/>
                                <a:gd name="T22" fmla="*/ 88 w 136"/>
                                <a:gd name="T23" fmla="*/ 155 h 155"/>
                                <a:gd name="T24" fmla="*/ 109 w 136"/>
                                <a:gd name="T25" fmla="*/ 151 h 155"/>
                                <a:gd name="T26" fmla="*/ 124 w 136"/>
                                <a:gd name="T27" fmla="*/ 146 h 155"/>
                                <a:gd name="T28" fmla="*/ 117 w 136"/>
                                <a:gd name="T29" fmla="*/ 132 h 155"/>
                                <a:gd name="T30" fmla="*/ 67 w 136"/>
                                <a:gd name="T31" fmla="*/ 132 h 155"/>
                                <a:gd name="T32" fmla="*/ 48 w 136"/>
                                <a:gd name="T33" fmla="*/ 123 h 155"/>
                                <a:gd name="T34" fmla="*/ 34 w 136"/>
                                <a:gd name="T35" fmla="*/ 106 h 155"/>
                                <a:gd name="T36" fmla="*/ 29 w 136"/>
                                <a:gd name="T37" fmla="*/ 84 h 155"/>
                                <a:gd name="T38" fmla="*/ 135 w 136"/>
                                <a:gd name="T39" fmla="*/ 72 h 155"/>
                                <a:gd name="T40" fmla="*/ 134 w 136"/>
                                <a:gd name="T41" fmla="*/ 63 h 155"/>
                                <a:gd name="T42" fmla="*/ 106 w 136"/>
                                <a:gd name="T43" fmla="*/ 63 h 155"/>
                                <a:gd name="T44" fmla="*/ 31 w 136"/>
                                <a:gd name="T45" fmla="*/ 52 h 155"/>
                                <a:gd name="T46" fmla="*/ 39 w 136"/>
                                <a:gd name="T47" fmla="*/ 38 h 155"/>
                                <a:gd name="T48" fmla="*/ 57 w 136"/>
                                <a:gd name="T49" fmla="*/ 28 h 155"/>
                                <a:gd name="T50" fmla="*/ 86 w 136"/>
                                <a:gd name="T51" fmla="*/ 26 h 155"/>
                                <a:gd name="T52" fmla="*/ 121 w 136"/>
                                <a:gd name="T53" fmla="*/ 26 h 155"/>
                                <a:gd name="T54" fmla="*/ 110 w 136"/>
                                <a:gd name="T55" fmla="*/ 13 h 155"/>
                                <a:gd name="T56" fmla="*/ 92 w 136"/>
                                <a:gd name="T57" fmla="*/ 3 h 155"/>
                                <a:gd name="T58" fmla="*/ 66 w 136"/>
                                <a:gd name="T59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66" y="0"/>
                                  </a:moveTo>
                                  <a:lnTo>
                                    <a:pt x="44" y="4"/>
                                  </a:lnTo>
                                  <a:lnTo>
                                    <a:pt x="25" y="14"/>
                                  </a:lnTo>
                                  <a:lnTo>
                                    <a:pt x="11" y="30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2" y="98"/>
                                  </a:lnTo>
                                  <a:lnTo>
                                    <a:pt x="8" y="117"/>
                                  </a:lnTo>
                                  <a:lnTo>
                                    <a:pt x="20" y="133"/>
                                  </a:lnTo>
                                  <a:lnTo>
                                    <a:pt x="37" y="145"/>
                                  </a:lnTo>
                                  <a:lnTo>
                                    <a:pt x="59" y="153"/>
                                  </a:lnTo>
                                  <a:lnTo>
                                    <a:pt x="88" y="155"/>
                                  </a:lnTo>
                                  <a:lnTo>
                                    <a:pt x="109" y="151"/>
                                  </a:lnTo>
                                  <a:lnTo>
                                    <a:pt x="124" y="146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48" y="123"/>
                                  </a:lnTo>
                                  <a:lnTo>
                                    <a:pt x="34" y="106"/>
                                  </a:lnTo>
                                  <a:lnTo>
                                    <a:pt x="29" y="84"/>
                                  </a:lnTo>
                                  <a:lnTo>
                                    <a:pt x="135" y="72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31" y="52"/>
                                  </a:lnTo>
                                  <a:lnTo>
                                    <a:pt x="39" y="38"/>
                                  </a:lnTo>
                                  <a:lnTo>
                                    <a:pt x="57" y="28"/>
                                  </a:lnTo>
                                  <a:lnTo>
                                    <a:pt x="86" y="26"/>
                                  </a:lnTo>
                                  <a:lnTo>
                                    <a:pt x="121" y="26"/>
                                  </a:lnTo>
                                  <a:lnTo>
                                    <a:pt x="110" y="13"/>
                                  </a:lnTo>
                                  <a:lnTo>
                                    <a:pt x="92" y="3"/>
                                  </a:lnTo>
                                  <a:lnTo>
                                    <a:pt x="6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89"/>
                          <wps:cNvSpPr>
                            <a:spLocks/>
                          </wps:cNvSpPr>
                          <wps:spPr bwMode="auto">
                            <a:xfrm>
                              <a:off x="20779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113 w 136"/>
                                <a:gd name="T1" fmla="*/ 124 h 155"/>
                                <a:gd name="T2" fmla="*/ 94 w 136"/>
                                <a:gd name="T3" fmla="*/ 130 h 155"/>
                                <a:gd name="T4" fmla="*/ 67 w 136"/>
                                <a:gd name="T5" fmla="*/ 132 h 155"/>
                                <a:gd name="T6" fmla="*/ 117 w 136"/>
                                <a:gd name="T7" fmla="*/ 132 h 155"/>
                                <a:gd name="T8" fmla="*/ 113 w 136"/>
                                <a:gd name="T9" fmla="*/ 124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113" y="124"/>
                                  </a:moveTo>
                                  <a:lnTo>
                                    <a:pt x="94" y="130"/>
                                  </a:lnTo>
                                  <a:lnTo>
                                    <a:pt x="67" y="132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113" y="12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90"/>
                          <wps:cNvSpPr>
                            <a:spLocks/>
                          </wps:cNvSpPr>
                          <wps:spPr bwMode="auto">
                            <a:xfrm>
                              <a:off x="20779" y="731"/>
                              <a:ext cx="136" cy="155"/>
                            </a:xfrm>
                            <a:custGeom>
                              <a:avLst/>
                              <a:gdLst>
                                <a:gd name="T0" fmla="*/ 121 w 136"/>
                                <a:gd name="T1" fmla="*/ 26 h 155"/>
                                <a:gd name="T2" fmla="*/ 86 w 136"/>
                                <a:gd name="T3" fmla="*/ 26 h 155"/>
                                <a:gd name="T4" fmla="*/ 101 w 136"/>
                                <a:gd name="T5" fmla="*/ 41 h 155"/>
                                <a:gd name="T6" fmla="*/ 106 w 136"/>
                                <a:gd name="T7" fmla="*/ 63 h 155"/>
                                <a:gd name="T8" fmla="*/ 134 w 136"/>
                                <a:gd name="T9" fmla="*/ 63 h 155"/>
                                <a:gd name="T10" fmla="*/ 131 w 136"/>
                                <a:gd name="T11" fmla="*/ 48 h 155"/>
                                <a:gd name="T12" fmla="*/ 123 w 136"/>
                                <a:gd name="T13" fmla="*/ 28 h 155"/>
                                <a:gd name="T14" fmla="*/ 121 w 136"/>
                                <a:gd name="T15" fmla="*/ 26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36" h="155">
                                  <a:moveTo>
                                    <a:pt x="121" y="26"/>
                                  </a:moveTo>
                                  <a:lnTo>
                                    <a:pt x="86" y="26"/>
                                  </a:lnTo>
                                  <a:lnTo>
                                    <a:pt x="101" y="41"/>
                                  </a:lnTo>
                                  <a:lnTo>
                                    <a:pt x="106" y="63"/>
                                  </a:lnTo>
                                  <a:lnTo>
                                    <a:pt x="134" y="63"/>
                                  </a:lnTo>
                                  <a:lnTo>
                                    <a:pt x="131" y="48"/>
                                  </a:lnTo>
                                  <a:lnTo>
                                    <a:pt x="123" y="28"/>
                                  </a:lnTo>
                                  <a:lnTo>
                                    <a:pt x="121" y="2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91"/>
                        <wpg:cNvGrpSpPr>
                          <a:grpSpLocks/>
                        </wpg:cNvGrpSpPr>
                        <wpg:grpSpPr bwMode="auto">
                          <a:xfrm>
                            <a:off x="21037" y="679"/>
                            <a:ext cx="156" cy="204"/>
                            <a:chOff x="21037" y="679"/>
                            <a:chExt cx="156" cy="204"/>
                          </a:xfrm>
                        </wpg:grpSpPr>
                        <wps:wsp>
                          <wps:cNvPr id="164" name="Freeform 92"/>
                          <wps:cNvSpPr>
                            <a:spLocks/>
                          </wps:cNvSpPr>
                          <wps:spPr bwMode="auto">
                            <a:xfrm>
                              <a:off x="21037" y="679"/>
                              <a:ext cx="156" cy="204"/>
                            </a:xfrm>
                            <a:custGeom>
                              <a:avLst/>
                              <a:gdLst>
                                <a:gd name="T0" fmla="*/ 29 w 156"/>
                                <a:gd name="T1" fmla="*/ 0 h 204"/>
                                <a:gd name="T2" fmla="*/ 0 w 156"/>
                                <a:gd name="T3" fmla="*/ 0 h 204"/>
                                <a:gd name="T4" fmla="*/ 0 w 156"/>
                                <a:gd name="T5" fmla="*/ 204 h 204"/>
                                <a:gd name="T6" fmla="*/ 29 w 156"/>
                                <a:gd name="T7" fmla="*/ 204 h 204"/>
                                <a:gd name="T8" fmla="*/ 29 w 156"/>
                                <a:gd name="T9" fmla="*/ 111 h 204"/>
                                <a:gd name="T10" fmla="*/ 156 w 156"/>
                                <a:gd name="T11" fmla="*/ 111 h 204"/>
                                <a:gd name="T12" fmla="*/ 156 w 156"/>
                                <a:gd name="T13" fmla="*/ 85 h 204"/>
                                <a:gd name="T14" fmla="*/ 29 w 156"/>
                                <a:gd name="T15" fmla="*/ 85 h 204"/>
                                <a:gd name="T16" fmla="*/ 29 w 156"/>
                                <a:gd name="T17" fmla="*/ 0 h 20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56" h="204">
                                  <a:moveTo>
                                    <a:pt x="2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04"/>
                                  </a:lnTo>
                                  <a:lnTo>
                                    <a:pt x="29" y="204"/>
                                  </a:lnTo>
                                  <a:lnTo>
                                    <a:pt x="29" y="111"/>
                                  </a:lnTo>
                                  <a:lnTo>
                                    <a:pt x="156" y="111"/>
                                  </a:lnTo>
                                  <a:lnTo>
                                    <a:pt x="156" y="85"/>
                                  </a:lnTo>
                                  <a:lnTo>
                                    <a:pt x="29" y="85"/>
                                  </a:lnTo>
                                  <a:lnTo>
                                    <a:pt x="29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Rectangle 93"/>
                          <wps:cNvSpPr>
                            <a:spLocks/>
                          </wps:cNvSpPr>
                          <wps:spPr bwMode="auto">
                            <a:xfrm>
                              <a:off x="21163" y="790"/>
                              <a:ext cx="29" cy="9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Rectangle 94"/>
                          <wps:cNvSpPr>
                            <a:spLocks/>
                          </wps:cNvSpPr>
                          <wps:spPr bwMode="auto">
                            <a:xfrm>
                              <a:off x="21163" y="679"/>
                              <a:ext cx="29" cy="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95"/>
                        <wpg:cNvGrpSpPr>
                          <a:grpSpLocks/>
                        </wpg:cNvGrpSpPr>
                        <wpg:grpSpPr bwMode="auto">
                          <a:xfrm>
                            <a:off x="21234" y="731"/>
                            <a:ext cx="151" cy="154"/>
                            <a:chOff x="21234" y="731"/>
                            <a:chExt cx="151" cy="154"/>
                          </a:xfrm>
                        </wpg:grpSpPr>
                        <wps:wsp>
                          <wps:cNvPr id="168" name="Freeform 96"/>
                          <wps:cNvSpPr>
                            <a:spLocks/>
                          </wps:cNvSpPr>
                          <wps:spPr bwMode="auto">
                            <a:xfrm>
                              <a:off x="21234" y="731"/>
                              <a:ext cx="151" cy="154"/>
                            </a:xfrm>
                            <a:custGeom>
                              <a:avLst/>
                              <a:gdLst>
                                <a:gd name="T0" fmla="*/ 75 w 151"/>
                                <a:gd name="T1" fmla="*/ 0 h 154"/>
                                <a:gd name="T2" fmla="*/ 61 w 151"/>
                                <a:gd name="T3" fmla="*/ 1 h 154"/>
                                <a:gd name="T4" fmla="*/ 40 w 151"/>
                                <a:gd name="T5" fmla="*/ 7 h 154"/>
                                <a:gd name="T6" fmla="*/ 23 w 151"/>
                                <a:gd name="T7" fmla="*/ 19 h 154"/>
                                <a:gd name="T8" fmla="*/ 10 w 151"/>
                                <a:gd name="T9" fmla="*/ 36 h 154"/>
                                <a:gd name="T10" fmla="*/ 2 w 151"/>
                                <a:gd name="T11" fmla="*/ 57 h 154"/>
                                <a:gd name="T12" fmla="*/ 0 w 151"/>
                                <a:gd name="T13" fmla="*/ 82 h 154"/>
                                <a:gd name="T14" fmla="*/ 3 w 151"/>
                                <a:gd name="T15" fmla="*/ 101 h 154"/>
                                <a:gd name="T16" fmla="*/ 11 w 151"/>
                                <a:gd name="T17" fmla="*/ 119 h 154"/>
                                <a:gd name="T18" fmla="*/ 24 w 151"/>
                                <a:gd name="T19" fmla="*/ 134 h 154"/>
                                <a:gd name="T20" fmla="*/ 43 w 151"/>
                                <a:gd name="T21" fmla="*/ 145 h 154"/>
                                <a:gd name="T22" fmla="*/ 66 w 151"/>
                                <a:gd name="T23" fmla="*/ 152 h 154"/>
                                <a:gd name="T24" fmla="*/ 94 w 151"/>
                                <a:gd name="T25" fmla="*/ 153 h 154"/>
                                <a:gd name="T26" fmla="*/ 113 w 151"/>
                                <a:gd name="T27" fmla="*/ 146 h 154"/>
                                <a:gd name="T28" fmla="*/ 128 w 151"/>
                                <a:gd name="T29" fmla="*/ 133 h 154"/>
                                <a:gd name="T30" fmla="*/ 75 w 151"/>
                                <a:gd name="T31" fmla="*/ 133 h 154"/>
                                <a:gd name="T32" fmla="*/ 67 w 151"/>
                                <a:gd name="T33" fmla="*/ 133 h 154"/>
                                <a:gd name="T34" fmla="*/ 50 w 151"/>
                                <a:gd name="T35" fmla="*/ 125 h 154"/>
                                <a:gd name="T36" fmla="*/ 38 w 151"/>
                                <a:gd name="T37" fmla="*/ 109 h 154"/>
                                <a:gd name="T38" fmla="*/ 32 w 151"/>
                                <a:gd name="T39" fmla="*/ 87 h 154"/>
                                <a:gd name="T40" fmla="*/ 31 w 151"/>
                                <a:gd name="T41" fmla="*/ 60 h 154"/>
                                <a:gd name="T42" fmla="*/ 40 w 151"/>
                                <a:gd name="T43" fmla="*/ 41 h 154"/>
                                <a:gd name="T44" fmla="*/ 57 w 151"/>
                                <a:gd name="T45" fmla="*/ 27 h 154"/>
                                <a:gd name="T46" fmla="*/ 80 w 151"/>
                                <a:gd name="T47" fmla="*/ 22 h 154"/>
                                <a:gd name="T48" fmla="*/ 130 w 151"/>
                                <a:gd name="T49" fmla="*/ 22 h 154"/>
                                <a:gd name="T50" fmla="*/ 119 w 151"/>
                                <a:gd name="T51" fmla="*/ 12 h 154"/>
                                <a:gd name="T52" fmla="*/ 99 w 151"/>
                                <a:gd name="T53" fmla="*/ 3 h 154"/>
                                <a:gd name="T54" fmla="*/ 75 w 151"/>
                                <a:gd name="T55" fmla="*/ 0 h 1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151" h="154">
                                  <a:moveTo>
                                    <a:pt x="75" y="0"/>
                                  </a:moveTo>
                                  <a:lnTo>
                                    <a:pt x="61" y="1"/>
                                  </a:lnTo>
                                  <a:lnTo>
                                    <a:pt x="40" y="7"/>
                                  </a:lnTo>
                                  <a:lnTo>
                                    <a:pt x="23" y="19"/>
                                  </a:lnTo>
                                  <a:lnTo>
                                    <a:pt x="10" y="36"/>
                                  </a:lnTo>
                                  <a:lnTo>
                                    <a:pt x="2" y="57"/>
                                  </a:lnTo>
                                  <a:lnTo>
                                    <a:pt x="0" y="82"/>
                                  </a:lnTo>
                                  <a:lnTo>
                                    <a:pt x="3" y="101"/>
                                  </a:lnTo>
                                  <a:lnTo>
                                    <a:pt x="11" y="119"/>
                                  </a:lnTo>
                                  <a:lnTo>
                                    <a:pt x="24" y="134"/>
                                  </a:lnTo>
                                  <a:lnTo>
                                    <a:pt x="43" y="145"/>
                                  </a:lnTo>
                                  <a:lnTo>
                                    <a:pt x="66" y="152"/>
                                  </a:lnTo>
                                  <a:lnTo>
                                    <a:pt x="94" y="153"/>
                                  </a:lnTo>
                                  <a:lnTo>
                                    <a:pt x="113" y="146"/>
                                  </a:lnTo>
                                  <a:lnTo>
                                    <a:pt x="128" y="133"/>
                                  </a:lnTo>
                                  <a:lnTo>
                                    <a:pt x="75" y="133"/>
                                  </a:lnTo>
                                  <a:lnTo>
                                    <a:pt x="67" y="133"/>
                                  </a:lnTo>
                                  <a:lnTo>
                                    <a:pt x="50" y="125"/>
                                  </a:lnTo>
                                  <a:lnTo>
                                    <a:pt x="38" y="109"/>
                                  </a:lnTo>
                                  <a:lnTo>
                                    <a:pt x="32" y="87"/>
                                  </a:lnTo>
                                  <a:lnTo>
                                    <a:pt x="31" y="60"/>
                                  </a:lnTo>
                                  <a:lnTo>
                                    <a:pt x="40" y="41"/>
                                  </a:lnTo>
                                  <a:lnTo>
                                    <a:pt x="57" y="27"/>
                                  </a:lnTo>
                                  <a:lnTo>
                                    <a:pt x="80" y="22"/>
                                  </a:lnTo>
                                  <a:lnTo>
                                    <a:pt x="130" y="22"/>
                                  </a:lnTo>
                                  <a:lnTo>
                                    <a:pt x="119" y="12"/>
                                  </a:lnTo>
                                  <a:lnTo>
                                    <a:pt x="99" y="3"/>
                                  </a:lnTo>
                                  <a:lnTo>
                                    <a:pt x="75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Freeform 97"/>
                          <wps:cNvSpPr>
                            <a:spLocks/>
                          </wps:cNvSpPr>
                          <wps:spPr bwMode="auto">
                            <a:xfrm>
                              <a:off x="21234" y="731"/>
                              <a:ext cx="151" cy="154"/>
                            </a:xfrm>
                            <a:custGeom>
                              <a:avLst/>
                              <a:gdLst>
                                <a:gd name="T0" fmla="*/ 130 w 151"/>
                                <a:gd name="T1" fmla="*/ 22 h 154"/>
                                <a:gd name="T2" fmla="*/ 80 w 151"/>
                                <a:gd name="T3" fmla="*/ 22 h 154"/>
                                <a:gd name="T4" fmla="*/ 98 w 151"/>
                                <a:gd name="T5" fmla="*/ 28 h 154"/>
                                <a:gd name="T6" fmla="*/ 111 w 151"/>
                                <a:gd name="T7" fmla="*/ 43 h 154"/>
                                <a:gd name="T8" fmla="*/ 118 w 151"/>
                                <a:gd name="T9" fmla="*/ 64 h 154"/>
                                <a:gd name="T10" fmla="*/ 121 w 151"/>
                                <a:gd name="T11" fmla="*/ 92 h 154"/>
                                <a:gd name="T12" fmla="*/ 113 w 151"/>
                                <a:gd name="T13" fmla="*/ 112 h 154"/>
                                <a:gd name="T14" fmla="*/ 98 w 151"/>
                                <a:gd name="T15" fmla="*/ 127 h 154"/>
                                <a:gd name="T16" fmla="*/ 75 w 151"/>
                                <a:gd name="T17" fmla="*/ 133 h 154"/>
                                <a:gd name="T18" fmla="*/ 128 w 151"/>
                                <a:gd name="T19" fmla="*/ 133 h 154"/>
                                <a:gd name="T20" fmla="*/ 129 w 151"/>
                                <a:gd name="T21" fmla="*/ 132 h 154"/>
                                <a:gd name="T22" fmla="*/ 141 w 151"/>
                                <a:gd name="T23" fmla="*/ 115 h 154"/>
                                <a:gd name="T24" fmla="*/ 148 w 151"/>
                                <a:gd name="T25" fmla="*/ 93 h 154"/>
                                <a:gd name="T26" fmla="*/ 151 w 151"/>
                                <a:gd name="T27" fmla="*/ 67 h 154"/>
                                <a:gd name="T28" fmla="*/ 145 w 151"/>
                                <a:gd name="T29" fmla="*/ 45 h 154"/>
                                <a:gd name="T30" fmla="*/ 134 w 151"/>
                                <a:gd name="T31" fmla="*/ 26 h 154"/>
                                <a:gd name="T32" fmla="*/ 130 w 151"/>
                                <a:gd name="T33" fmla="*/ 22 h 1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151" h="154">
                                  <a:moveTo>
                                    <a:pt x="130" y="22"/>
                                  </a:moveTo>
                                  <a:lnTo>
                                    <a:pt x="80" y="22"/>
                                  </a:lnTo>
                                  <a:lnTo>
                                    <a:pt x="98" y="28"/>
                                  </a:lnTo>
                                  <a:lnTo>
                                    <a:pt x="111" y="43"/>
                                  </a:lnTo>
                                  <a:lnTo>
                                    <a:pt x="118" y="64"/>
                                  </a:lnTo>
                                  <a:lnTo>
                                    <a:pt x="121" y="92"/>
                                  </a:lnTo>
                                  <a:lnTo>
                                    <a:pt x="113" y="112"/>
                                  </a:lnTo>
                                  <a:lnTo>
                                    <a:pt x="98" y="127"/>
                                  </a:lnTo>
                                  <a:lnTo>
                                    <a:pt x="75" y="133"/>
                                  </a:lnTo>
                                  <a:lnTo>
                                    <a:pt x="128" y="133"/>
                                  </a:lnTo>
                                  <a:lnTo>
                                    <a:pt x="129" y="132"/>
                                  </a:lnTo>
                                  <a:lnTo>
                                    <a:pt x="141" y="115"/>
                                  </a:lnTo>
                                  <a:lnTo>
                                    <a:pt x="148" y="93"/>
                                  </a:lnTo>
                                  <a:lnTo>
                                    <a:pt x="151" y="67"/>
                                  </a:lnTo>
                                  <a:lnTo>
                                    <a:pt x="145" y="45"/>
                                  </a:lnTo>
                                  <a:lnTo>
                                    <a:pt x="134" y="26"/>
                                  </a:lnTo>
                                  <a:lnTo>
                                    <a:pt x="130" y="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98"/>
                        <wpg:cNvGrpSpPr>
                          <a:grpSpLocks/>
                        </wpg:cNvGrpSpPr>
                        <wpg:grpSpPr bwMode="auto">
                          <a:xfrm>
                            <a:off x="21412" y="731"/>
                            <a:ext cx="90" cy="155"/>
                            <a:chOff x="21412" y="731"/>
                            <a:chExt cx="90" cy="155"/>
                          </a:xfrm>
                        </wpg:grpSpPr>
                        <wps:wsp>
                          <wps:cNvPr id="171" name="Freeform 99"/>
                          <wps:cNvSpPr>
                            <a:spLocks/>
                          </wps:cNvSpPr>
                          <wps:spPr bwMode="auto">
                            <a:xfrm>
                              <a:off x="21412" y="731"/>
                              <a:ext cx="90" cy="155"/>
                            </a:xfrm>
                            <a:custGeom>
                              <a:avLst/>
                              <a:gdLst>
                                <a:gd name="T0" fmla="*/ 0 w 90"/>
                                <a:gd name="T1" fmla="*/ 123 h 155"/>
                                <a:gd name="T2" fmla="*/ 11 w 90"/>
                                <a:gd name="T3" fmla="*/ 152 h 155"/>
                                <a:gd name="T4" fmla="*/ 30 w 90"/>
                                <a:gd name="T5" fmla="*/ 154 h 155"/>
                                <a:gd name="T6" fmla="*/ 56 w 90"/>
                                <a:gd name="T7" fmla="*/ 153 h 155"/>
                                <a:gd name="T8" fmla="*/ 74 w 90"/>
                                <a:gd name="T9" fmla="*/ 144 h 155"/>
                                <a:gd name="T10" fmla="*/ 81 w 90"/>
                                <a:gd name="T11" fmla="*/ 133 h 155"/>
                                <a:gd name="T12" fmla="*/ 26 w 90"/>
                                <a:gd name="T13" fmla="*/ 133 h 155"/>
                                <a:gd name="T14" fmla="*/ 10 w 90"/>
                                <a:gd name="T15" fmla="*/ 130 h 155"/>
                                <a:gd name="T16" fmla="*/ 0 w 90"/>
                                <a:gd name="T17" fmla="*/ 123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90" h="155">
                                  <a:moveTo>
                                    <a:pt x="0" y="123"/>
                                  </a:moveTo>
                                  <a:lnTo>
                                    <a:pt x="11" y="152"/>
                                  </a:lnTo>
                                  <a:lnTo>
                                    <a:pt x="30" y="154"/>
                                  </a:lnTo>
                                  <a:lnTo>
                                    <a:pt x="56" y="153"/>
                                  </a:lnTo>
                                  <a:lnTo>
                                    <a:pt x="74" y="144"/>
                                  </a:lnTo>
                                  <a:lnTo>
                                    <a:pt x="81" y="133"/>
                                  </a:lnTo>
                                  <a:lnTo>
                                    <a:pt x="26" y="133"/>
                                  </a:lnTo>
                                  <a:lnTo>
                                    <a:pt x="10" y="130"/>
                                  </a:lnTo>
                                  <a:lnTo>
                                    <a:pt x="0" y="12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Freeform 100"/>
                          <wps:cNvSpPr>
                            <a:spLocks/>
                          </wps:cNvSpPr>
                          <wps:spPr bwMode="auto">
                            <a:xfrm>
                              <a:off x="21412" y="731"/>
                              <a:ext cx="90" cy="155"/>
                            </a:xfrm>
                            <a:custGeom>
                              <a:avLst/>
                              <a:gdLst>
                                <a:gd name="T0" fmla="*/ 44 w 90"/>
                                <a:gd name="T1" fmla="*/ 0 h 155"/>
                                <a:gd name="T2" fmla="*/ 25 w 90"/>
                                <a:gd name="T3" fmla="*/ 4 h 155"/>
                                <a:gd name="T4" fmla="*/ 11 w 90"/>
                                <a:gd name="T5" fmla="*/ 15 h 155"/>
                                <a:gd name="T6" fmla="*/ 3 w 90"/>
                                <a:gd name="T7" fmla="*/ 34 h 155"/>
                                <a:gd name="T8" fmla="*/ 2 w 90"/>
                                <a:gd name="T9" fmla="*/ 63 h 155"/>
                                <a:gd name="T10" fmla="*/ 18 w 90"/>
                                <a:gd name="T11" fmla="*/ 78 h 155"/>
                                <a:gd name="T12" fmla="*/ 38 w 90"/>
                                <a:gd name="T13" fmla="*/ 88 h 155"/>
                                <a:gd name="T14" fmla="*/ 55 w 90"/>
                                <a:gd name="T15" fmla="*/ 98 h 155"/>
                                <a:gd name="T16" fmla="*/ 62 w 90"/>
                                <a:gd name="T17" fmla="*/ 112 h 155"/>
                                <a:gd name="T18" fmla="*/ 62 w 90"/>
                                <a:gd name="T19" fmla="*/ 128 h 155"/>
                                <a:gd name="T20" fmla="*/ 46 w 90"/>
                                <a:gd name="T21" fmla="*/ 133 h 155"/>
                                <a:gd name="T22" fmla="*/ 81 w 90"/>
                                <a:gd name="T23" fmla="*/ 133 h 155"/>
                                <a:gd name="T24" fmla="*/ 86 w 90"/>
                                <a:gd name="T25" fmla="*/ 126 h 155"/>
                                <a:gd name="T26" fmla="*/ 90 w 90"/>
                                <a:gd name="T27" fmla="*/ 99 h 155"/>
                                <a:gd name="T28" fmla="*/ 80 w 90"/>
                                <a:gd name="T29" fmla="*/ 81 h 155"/>
                                <a:gd name="T30" fmla="*/ 64 w 90"/>
                                <a:gd name="T31" fmla="*/ 70 h 155"/>
                                <a:gd name="T32" fmla="*/ 46 w 90"/>
                                <a:gd name="T33" fmla="*/ 62 h 155"/>
                                <a:gd name="T34" fmla="*/ 32 w 90"/>
                                <a:gd name="T35" fmla="*/ 53 h 155"/>
                                <a:gd name="T36" fmla="*/ 26 w 90"/>
                                <a:gd name="T37" fmla="*/ 40 h 155"/>
                                <a:gd name="T38" fmla="*/ 26 w 90"/>
                                <a:gd name="T39" fmla="*/ 27 h 155"/>
                                <a:gd name="T40" fmla="*/ 39 w 90"/>
                                <a:gd name="T41" fmla="*/ 22 h 155"/>
                                <a:gd name="T42" fmla="*/ 82 w 90"/>
                                <a:gd name="T43" fmla="*/ 22 h 155"/>
                                <a:gd name="T44" fmla="*/ 84 w 90"/>
                                <a:gd name="T45" fmla="*/ 5 h 155"/>
                                <a:gd name="T46" fmla="*/ 67 w 90"/>
                                <a:gd name="T47" fmla="*/ 1 h 155"/>
                                <a:gd name="T48" fmla="*/ 44 w 90"/>
                                <a:gd name="T49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90" h="155">
                                  <a:moveTo>
                                    <a:pt x="44" y="0"/>
                                  </a:moveTo>
                                  <a:lnTo>
                                    <a:pt x="25" y="4"/>
                                  </a:lnTo>
                                  <a:lnTo>
                                    <a:pt x="11" y="15"/>
                                  </a:lnTo>
                                  <a:lnTo>
                                    <a:pt x="3" y="34"/>
                                  </a:lnTo>
                                  <a:lnTo>
                                    <a:pt x="2" y="63"/>
                                  </a:lnTo>
                                  <a:lnTo>
                                    <a:pt x="18" y="78"/>
                                  </a:lnTo>
                                  <a:lnTo>
                                    <a:pt x="38" y="88"/>
                                  </a:lnTo>
                                  <a:lnTo>
                                    <a:pt x="55" y="98"/>
                                  </a:lnTo>
                                  <a:lnTo>
                                    <a:pt x="62" y="112"/>
                                  </a:lnTo>
                                  <a:lnTo>
                                    <a:pt x="62" y="128"/>
                                  </a:lnTo>
                                  <a:lnTo>
                                    <a:pt x="46" y="133"/>
                                  </a:lnTo>
                                  <a:lnTo>
                                    <a:pt x="81" y="133"/>
                                  </a:lnTo>
                                  <a:lnTo>
                                    <a:pt x="86" y="126"/>
                                  </a:lnTo>
                                  <a:lnTo>
                                    <a:pt x="90" y="99"/>
                                  </a:lnTo>
                                  <a:lnTo>
                                    <a:pt x="80" y="81"/>
                                  </a:lnTo>
                                  <a:lnTo>
                                    <a:pt x="64" y="70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32" y="53"/>
                                  </a:lnTo>
                                  <a:lnTo>
                                    <a:pt x="26" y="40"/>
                                  </a:lnTo>
                                  <a:lnTo>
                                    <a:pt x="26" y="27"/>
                                  </a:lnTo>
                                  <a:lnTo>
                                    <a:pt x="39" y="22"/>
                                  </a:lnTo>
                                  <a:lnTo>
                                    <a:pt x="82" y="22"/>
                                  </a:lnTo>
                                  <a:lnTo>
                                    <a:pt x="84" y="5"/>
                                  </a:lnTo>
                                  <a:lnTo>
                                    <a:pt x="67" y="1"/>
                                  </a:lnTo>
                                  <a:lnTo>
                                    <a:pt x="4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Freeform 101"/>
                          <wps:cNvSpPr>
                            <a:spLocks/>
                          </wps:cNvSpPr>
                          <wps:spPr bwMode="auto">
                            <a:xfrm>
                              <a:off x="21412" y="731"/>
                              <a:ext cx="90" cy="155"/>
                            </a:xfrm>
                            <a:custGeom>
                              <a:avLst/>
                              <a:gdLst>
                                <a:gd name="T0" fmla="*/ 82 w 90"/>
                                <a:gd name="T1" fmla="*/ 22 h 155"/>
                                <a:gd name="T2" fmla="*/ 59 w 90"/>
                                <a:gd name="T3" fmla="*/ 22 h 155"/>
                                <a:gd name="T4" fmla="*/ 75 w 90"/>
                                <a:gd name="T5" fmla="*/ 25 h 155"/>
                                <a:gd name="T6" fmla="*/ 82 w 90"/>
                                <a:gd name="T7" fmla="*/ 29 h 155"/>
                                <a:gd name="T8" fmla="*/ 82 w 90"/>
                                <a:gd name="T9" fmla="*/ 22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0" h="155">
                                  <a:moveTo>
                                    <a:pt x="82" y="22"/>
                                  </a:moveTo>
                                  <a:lnTo>
                                    <a:pt x="59" y="22"/>
                                  </a:lnTo>
                                  <a:lnTo>
                                    <a:pt x="75" y="25"/>
                                  </a:lnTo>
                                  <a:lnTo>
                                    <a:pt x="82" y="29"/>
                                  </a:lnTo>
                                  <a:lnTo>
                                    <a:pt x="82" y="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102"/>
                        <wpg:cNvGrpSpPr>
                          <a:grpSpLocks/>
                        </wpg:cNvGrpSpPr>
                        <wpg:grpSpPr bwMode="auto">
                          <a:xfrm>
                            <a:off x="21537" y="734"/>
                            <a:ext cx="140" cy="211"/>
                            <a:chOff x="21537" y="734"/>
                            <a:chExt cx="140" cy="211"/>
                          </a:xfrm>
                        </wpg:grpSpPr>
                        <wps:wsp>
                          <wps:cNvPr id="175" name="Freeform 103"/>
                          <wps:cNvSpPr>
                            <a:spLocks/>
                          </wps:cNvSpPr>
                          <wps:spPr bwMode="auto">
                            <a:xfrm>
                              <a:off x="2153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26 w 140"/>
                                <a:gd name="T1" fmla="*/ 0 h 211"/>
                                <a:gd name="T2" fmla="*/ 0 w 140"/>
                                <a:gd name="T3" fmla="*/ 0 h 211"/>
                                <a:gd name="T4" fmla="*/ 0 w 140"/>
                                <a:gd name="T5" fmla="*/ 211 h 211"/>
                                <a:gd name="T6" fmla="*/ 27 w 140"/>
                                <a:gd name="T7" fmla="*/ 211 h 211"/>
                                <a:gd name="T8" fmla="*/ 27 w 140"/>
                                <a:gd name="T9" fmla="*/ 129 h 211"/>
                                <a:gd name="T10" fmla="*/ 63 w 140"/>
                                <a:gd name="T11" fmla="*/ 129 h 211"/>
                                <a:gd name="T12" fmla="*/ 50 w 140"/>
                                <a:gd name="T13" fmla="*/ 124 h 211"/>
                                <a:gd name="T14" fmla="*/ 37 w 140"/>
                                <a:gd name="T15" fmla="*/ 109 h 211"/>
                                <a:gd name="T16" fmla="*/ 30 w 140"/>
                                <a:gd name="T17" fmla="*/ 88 h 211"/>
                                <a:gd name="T18" fmla="*/ 28 w 140"/>
                                <a:gd name="T19" fmla="*/ 62 h 211"/>
                                <a:gd name="T20" fmla="*/ 35 w 140"/>
                                <a:gd name="T21" fmla="*/ 40 h 211"/>
                                <a:gd name="T22" fmla="*/ 50 w 140"/>
                                <a:gd name="T23" fmla="*/ 25 h 211"/>
                                <a:gd name="T24" fmla="*/ 63 w 140"/>
                                <a:gd name="T25" fmla="*/ 21 h 211"/>
                                <a:gd name="T26" fmla="*/ 26 w 140"/>
                                <a:gd name="T27" fmla="*/ 21 h 211"/>
                                <a:gd name="T28" fmla="*/ 26 w 140"/>
                                <a:gd name="T29" fmla="*/ 0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2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1"/>
                                  </a:lnTo>
                                  <a:lnTo>
                                    <a:pt x="27" y="211"/>
                                  </a:lnTo>
                                  <a:lnTo>
                                    <a:pt x="27" y="129"/>
                                  </a:lnTo>
                                  <a:lnTo>
                                    <a:pt x="63" y="129"/>
                                  </a:lnTo>
                                  <a:lnTo>
                                    <a:pt x="50" y="124"/>
                                  </a:lnTo>
                                  <a:lnTo>
                                    <a:pt x="37" y="109"/>
                                  </a:lnTo>
                                  <a:lnTo>
                                    <a:pt x="30" y="88"/>
                                  </a:lnTo>
                                  <a:lnTo>
                                    <a:pt x="28" y="62"/>
                                  </a:lnTo>
                                  <a:lnTo>
                                    <a:pt x="35" y="40"/>
                                  </a:lnTo>
                                  <a:lnTo>
                                    <a:pt x="50" y="25"/>
                                  </a:lnTo>
                                  <a:lnTo>
                                    <a:pt x="63" y="21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Freeform 104"/>
                          <wps:cNvSpPr>
                            <a:spLocks/>
                          </wps:cNvSpPr>
                          <wps:spPr bwMode="auto">
                            <a:xfrm>
                              <a:off x="2153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63 w 140"/>
                                <a:gd name="T1" fmla="*/ 129 h 211"/>
                                <a:gd name="T2" fmla="*/ 27 w 140"/>
                                <a:gd name="T3" fmla="*/ 129 h 211"/>
                                <a:gd name="T4" fmla="*/ 33 w 140"/>
                                <a:gd name="T5" fmla="*/ 135 h 211"/>
                                <a:gd name="T6" fmla="*/ 45 w 140"/>
                                <a:gd name="T7" fmla="*/ 144 h 211"/>
                                <a:gd name="T8" fmla="*/ 65 w 140"/>
                                <a:gd name="T9" fmla="*/ 150 h 211"/>
                                <a:gd name="T10" fmla="*/ 95 w 140"/>
                                <a:gd name="T11" fmla="*/ 150 h 211"/>
                                <a:gd name="T12" fmla="*/ 112 w 140"/>
                                <a:gd name="T13" fmla="*/ 142 h 211"/>
                                <a:gd name="T14" fmla="*/ 122 w 140"/>
                                <a:gd name="T15" fmla="*/ 130 h 211"/>
                                <a:gd name="T16" fmla="*/ 68 w 140"/>
                                <a:gd name="T17" fmla="*/ 130 h 211"/>
                                <a:gd name="T18" fmla="*/ 63 w 140"/>
                                <a:gd name="T19" fmla="*/ 129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63" y="129"/>
                                  </a:moveTo>
                                  <a:lnTo>
                                    <a:pt x="27" y="129"/>
                                  </a:lnTo>
                                  <a:lnTo>
                                    <a:pt x="33" y="135"/>
                                  </a:lnTo>
                                  <a:lnTo>
                                    <a:pt x="45" y="144"/>
                                  </a:lnTo>
                                  <a:lnTo>
                                    <a:pt x="65" y="150"/>
                                  </a:lnTo>
                                  <a:lnTo>
                                    <a:pt x="95" y="150"/>
                                  </a:lnTo>
                                  <a:lnTo>
                                    <a:pt x="112" y="142"/>
                                  </a:lnTo>
                                  <a:lnTo>
                                    <a:pt x="122" y="130"/>
                                  </a:lnTo>
                                  <a:lnTo>
                                    <a:pt x="68" y="130"/>
                                  </a:lnTo>
                                  <a:lnTo>
                                    <a:pt x="63" y="12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Freeform 105"/>
                          <wps:cNvSpPr>
                            <a:spLocks/>
                          </wps:cNvSpPr>
                          <wps:spPr bwMode="auto">
                            <a:xfrm>
                              <a:off x="2153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121 w 140"/>
                                <a:gd name="T1" fmla="*/ 19 h 211"/>
                                <a:gd name="T2" fmla="*/ 71 w 140"/>
                                <a:gd name="T3" fmla="*/ 19 h 211"/>
                                <a:gd name="T4" fmla="*/ 71 w 140"/>
                                <a:gd name="T5" fmla="*/ 19 h 211"/>
                                <a:gd name="T6" fmla="*/ 90 w 140"/>
                                <a:gd name="T7" fmla="*/ 24 h 211"/>
                                <a:gd name="T8" fmla="*/ 103 w 140"/>
                                <a:gd name="T9" fmla="*/ 38 h 211"/>
                                <a:gd name="T10" fmla="*/ 110 w 140"/>
                                <a:gd name="T11" fmla="*/ 59 h 211"/>
                                <a:gd name="T12" fmla="*/ 111 w 140"/>
                                <a:gd name="T13" fmla="*/ 86 h 211"/>
                                <a:gd name="T14" fmla="*/ 105 w 140"/>
                                <a:gd name="T15" fmla="*/ 107 h 211"/>
                                <a:gd name="T16" fmla="*/ 91 w 140"/>
                                <a:gd name="T17" fmla="*/ 124 h 211"/>
                                <a:gd name="T18" fmla="*/ 68 w 140"/>
                                <a:gd name="T19" fmla="*/ 130 h 211"/>
                                <a:gd name="T20" fmla="*/ 122 w 140"/>
                                <a:gd name="T21" fmla="*/ 130 h 211"/>
                                <a:gd name="T22" fmla="*/ 125 w 140"/>
                                <a:gd name="T23" fmla="*/ 127 h 211"/>
                                <a:gd name="T24" fmla="*/ 134 w 140"/>
                                <a:gd name="T25" fmla="*/ 108 h 211"/>
                                <a:gd name="T26" fmla="*/ 139 w 140"/>
                                <a:gd name="T27" fmla="*/ 84 h 211"/>
                                <a:gd name="T28" fmla="*/ 140 w 140"/>
                                <a:gd name="T29" fmla="*/ 56 h 211"/>
                                <a:gd name="T30" fmla="*/ 135 w 140"/>
                                <a:gd name="T31" fmla="*/ 37 h 211"/>
                                <a:gd name="T32" fmla="*/ 124 w 140"/>
                                <a:gd name="T33" fmla="*/ 21 h 211"/>
                                <a:gd name="T34" fmla="*/ 121 w 140"/>
                                <a:gd name="T35" fmla="*/ 19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121" y="19"/>
                                  </a:moveTo>
                                  <a:lnTo>
                                    <a:pt x="71" y="19"/>
                                  </a:lnTo>
                                  <a:lnTo>
                                    <a:pt x="71" y="19"/>
                                  </a:lnTo>
                                  <a:lnTo>
                                    <a:pt x="90" y="24"/>
                                  </a:lnTo>
                                  <a:lnTo>
                                    <a:pt x="103" y="38"/>
                                  </a:lnTo>
                                  <a:lnTo>
                                    <a:pt x="110" y="59"/>
                                  </a:lnTo>
                                  <a:lnTo>
                                    <a:pt x="111" y="86"/>
                                  </a:lnTo>
                                  <a:lnTo>
                                    <a:pt x="105" y="107"/>
                                  </a:lnTo>
                                  <a:lnTo>
                                    <a:pt x="91" y="124"/>
                                  </a:lnTo>
                                  <a:lnTo>
                                    <a:pt x="68" y="130"/>
                                  </a:lnTo>
                                  <a:lnTo>
                                    <a:pt x="122" y="130"/>
                                  </a:lnTo>
                                  <a:lnTo>
                                    <a:pt x="125" y="127"/>
                                  </a:lnTo>
                                  <a:lnTo>
                                    <a:pt x="134" y="108"/>
                                  </a:lnTo>
                                  <a:lnTo>
                                    <a:pt x="139" y="84"/>
                                  </a:lnTo>
                                  <a:lnTo>
                                    <a:pt x="140" y="56"/>
                                  </a:lnTo>
                                  <a:lnTo>
                                    <a:pt x="135" y="37"/>
                                  </a:lnTo>
                                  <a:lnTo>
                                    <a:pt x="124" y="21"/>
                                  </a:lnTo>
                                  <a:lnTo>
                                    <a:pt x="121" y="1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Freeform 106"/>
                          <wps:cNvSpPr>
                            <a:spLocks/>
                          </wps:cNvSpPr>
                          <wps:spPr bwMode="auto">
                            <a:xfrm>
                              <a:off x="21537" y="734"/>
                              <a:ext cx="140" cy="211"/>
                            </a:xfrm>
                            <a:custGeom>
                              <a:avLst/>
                              <a:gdLst>
                                <a:gd name="T0" fmla="*/ 57 w 140"/>
                                <a:gd name="T1" fmla="*/ 0 h 211"/>
                                <a:gd name="T2" fmla="*/ 38 w 140"/>
                                <a:gd name="T3" fmla="*/ 9 h 211"/>
                                <a:gd name="T4" fmla="*/ 26 w 140"/>
                                <a:gd name="T5" fmla="*/ 21 h 211"/>
                                <a:gd name="T6" fmla="*/ 63 w 140"/>
                                <a:gd name="T7" fmla="*/ 21 h 211"/>
                                <a:gd name="T8" fmla="*/ 71 w 140"/>
                                <a:gd name="T9" fmla="*/ 19 h 211"/>
                                <a:gd name="T10" fmla="*/ 121 w 140"/>
                                <a:gd name="T11" fmla="*/ 19 h 211"/>
                                <a:gd name="T12" fmla="*/ 108 w 140"/>
                                <a:gd name="T13" fmla="*/ 9 h 211"/>
                                <a:gd name="T14" fmla="*/ 86 w 140"/>
                                <a:gd name="T15" fmla="*/ 1 h 211"/>
                                <a:gd name="T16" fmla="*/ 57 w 140"/>
                                <a:gd name="T17" fmla="*/ 0 h 2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40" h="211">
                                  <a:moveTo>
                                    <a:pt x="57" y="0"/>
                                  </a:moveTo>
                                  <a:lnTo>
                                    <a:pt x="38" y="9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63" y="21"/>
                                  </a:lnTo>
                                  <a:lnTo>
                                    <a:pt x="71" y="19"/>
                                  </a:lnTo>
                                  <a:lnTo>
                                    <a:pt x="121" y="19"/>
                                  </a:lnTo>
                                  <a:lnTo>
                                    <a:pt x="108" y="9"/>
                                  </a:lnTo>
                                  <a:lnTo>
                                    <a:pt x="86" y="1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107"/>
                        <wpg:cNvGrpSpPr>
                          <a:grpSpLocks/>
                        </wpg:cNvGrpSpPr>
                        <wpg:grpSpPr bwMode="auto">
                          <a:xfrm>
                            <a:off x="21717" y="670"/>
                            <a:ext cx="29" cy="213"/>
                            <a:chOff x="21717" y="670"/>
                            <a:chExt cx="29" cy="213"/>
                          </a:xfrm>
                        </wpg:grpSpPr>
                        <wps:wsp>
                          <wps:cNvPr id="180" name="Rectangle 108"/>
                          <wps:cNvSpPr>
                            <a:spLocks/>
                          </wps:cNvSpPr>
                          <wps:spPr bwMode="auto">
                            <a:xfrm>
                              <a:off x="21718" y="734"/>
                              <a:ext cx="27" cy="1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Rectangle 109"/>
                          <wps:cNvSpPr>
                            <a:spLocks/>
                          </wps:cNvSpPr>
                          <wps:spPr bwMode="auto">
                            <a:xfrm>
                              <a:off x="21717" y="670"/>
                              <a:ext cx="30" cy="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10"/>
                        <wpg:cNvGrpSpPr>
                          <a:grpSpLocks/>
                        </wpg:cNvGrpSpPr>
                        <wpg:grpSpPr bwMode="auto">
                          <a:xfrm>
                            <a:off x="21775" y="691"/>
                            <a:ext cx="103" cy="196"/>
                            <a:chOff x="21775" y="691"/>
                            <a:chExt cx="103" cy="196"/>
                          </a:xfrm>
                        </wpg:grpSpPr>
                        <wps:wsp>
                          <wps:cNvPr id="183" name="Freeform 111"/>
                          <wps:cNvSpPr>
                            <a:spLocks/>
                          </wps:cNvSpPr>
                          <wps:spPr bwMode="auto">
                            <a:xfrm>
                              <a:off x="21775" y="691"/>
                              <a:ext cx="103" cy="196"/>
                            </a:xfrm>
                            <a:custGeom>
                              <a:avLst/>
                              <a:gdLst>
                                <a:gd name="T0" fmla="*/ 61 w 103"/>
                                <a:gd name="T1" fmla="*/ 65 h 196"/>
                                <a:gd name="T2" fmla="*/ 33 w 103"/>
                                <a:gd name="T3" fmla="*/ 65 h 196"/>
                                <a:gd name="T4" fmla="*/ 33 w 103"/>
                                <a:gd name="T5" fmla="*/ 156 h 196"/>
                                <a:gd name="T6" fmla="*/ 40 w 103"/>
                                <a:gd name="T7" fmla="*/ 178 h 196"/>
                                <a:gd name="T8" fmla="*/ 56 w 103"/>
                                <a:gd name="T9" fmla="*/ 191 h 196"/>
                                <a:gd name="T10" fmla="*/ 79 w 103"/>
                                <a:gd name="T11" fmla="*/ 195 h 196"/>
                                <a:gd name="T12" fmla="*/ 88 w 103"/>
                                <a:gd name="T13" fmla="*/ 195 h 196"/>
                                <a:gd name="T14" fmla="*/ 102 w 103"/>
                                <a:gd name="T15" fmla="*/ 191 h 196"/>
                                <a:gd name="T16" fmla="*/ 102 w 103"/>
                                <a:gd name="T17" fmla="*/ 173 h 196"/>
                                <a:gd name="T18" fmla="*/ 71 w 103"/>
                                <a:gd name="T19" fmla="*/ 173 h 196"/>
                                <a:gd name="T20" fmla="*/ 61 w 103"/>
                                <a:gd name="T21" fmla="*/ 164 h 196"/>
                                <a:gd name="T22" fmla="*/ 61 w 103"/>
                                <a:gd name="T23" fmla="*/ 65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03" h="196">
                                  <a:moveTo>
                                    <a:pt x="61" y="65"/>
                                  </a:moveTo>
                                  <a:lnTo>
                                    <a:pt x="33" y="65"/>
                                  </a:lnTo>
                                  <a:lnTo>
                                    <a:pt x="33" y="156"/>
                                  </a:lnTo>
                                  <a:lnTo>
                                    <a:pt x="40" y="178"/>
                                  </a:lnTo>
                                  <a:lnTo>
                                    <a:pt x="56" y="191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88" y="195"/>
                                  </a:lnTo>
                                  <a:lnTo>
                                    <a:pt x="102" y="191"/>
                                  </a:lnTo>
                                  <a:lnTo>
                                    <a:pt x="102" y="173"/>
                                  </a:lnTo>
                                  <a:lnTo>
                                    <a:pt x="71" y="173"/>
                                  </a:lnTo>
                                  <a:lnTo>
                                    <a:pt x="61" y="164"/>
                                  </a:lnTo>
                                  <a:lnTo>
                                    <a:pt x="61" y="6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Freeform 112"/>
                          <wps:cNvSpPr>
                            <a:spLocks/>
                          </wps:cNvSpPr>
                          <wps:spPr bwMode="auto">
                            <a:xfrm>
                              <a:off x="21775" y="691"/>
                              <a:ext cx="103" cy="196"/>
                            </a:xfrm>
                            <a:custGeom>
                              <a:avLst/>
                              <a:gdLst>
                                <a:gd name="T0" fmla="*/ 102 w 103"/>
                                <a:gd name="T1" fmla="*/ 168 h 196"/>
                                <a:gd name="T2" fmla="*/ 98 w 103"/>
                                <a:gd name="T3" fmla="*/ 171 h 196"/>
                                <a:gd name="T4" fmla="*/ 92 w 103"/>
                                <a:gd name="T5" fmla="*/ 173 h 196"/>
                                <a:gd name="T6" fmla="*/ 102 w 103"/>
                                <a:gd name="T7" fmla="*/ 173 h 196"/>
                                <a:gd name="T8" fmla="*/ 102 w 103"/>
                                <a:gd name="T9" fmla="*/ 168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3" h="196">
                                  <a:moveTo>
                                    <a:pt x="102" y="168"/>
                                  </a:moveTo>
                                  <a:lnTo>
                                    <a:pt x="98" y="171"/>
                                  </a:lnTo>
                                  <a:lnTo>
                                    <a:pt x="92" y="173"/>
                                  </a:lnTo>
                                  <a:lnTo>
                                    <a:pt x="102" y="173"/>
                                  </a:lnTo>
                                  <a:lnTo>
                                    <a:pt x="102" y="16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Rectangle 113"/>
                          <wps:cNvSpPr>
                            <a:spLocks/>
                          </wps:cNvSpPr>
                          <wps:spPr bwMode="auto">
                            <a:xfrm>
                              <a:off x="21775" y="734"/>
                              <a:ext cx="100" cy="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Freeform 114"/>
                          <wps:cNvSpPr>
                            <a:spLocks/>
                          </wps:cNvSpPr>
                          <wps:spPr bwMode="auto">
                            <a:xfrm>
                              <a:off x="21775" y="691"/>
                              <a:ext cx="103" cy="196"/>
                            </a:xfrm>
                            <a:custGeom>
                              <a:avLst/>
                              <a:gdLst>
                                <a:gd name="T0" fmla="*/ 61 w 103"/>
                                <a:gd name="T1" fmla="*/ 0 h 196"/>
                                <a:gd name="T2" fmla="*/ 33 w 103"/>
                                <a:gd name="T3" fmla="*/ 8 h 196"/>
                                <a:gd name="T4" fmla="*/ 33 w 103"/>
                                <a:gd name="T5" fmla="*/ 43 h 196"/>
                                <a:gd name="T6" fmla="*/ 61 w 103"/>
                                <a:gd name="T7" fmla="*/ 43 h 196"/>
                                <a:gd name="T8" fmla="*/ 61 w 103"/>
                                <a:gd name="T9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3" h="196">
                                  <a:moveTo>
                                    <a:pt x="61" y="0"/>
                                  </a:moveTo>
                                  <a:lnTo>
                                    <a:pt x="33" y="8"/>
                                  </a:lnTo>
                                  <a:lnTo>
                                    <a:pt x="33" y="43"/>
                                  </a:lnTo>
                                  <a:lnTo>
                                    <a:pt x="61" y="43"/>
                                  </a:lnTo>
                                  <a:lnTo>
                                    <a:pt x="61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115"/>
                        <wpg:cNvGrpSpPr>
                          <a:grpSpLocks/>
                        </wpg:cNvGrpSpPr>
                        <wpg:grpSpPr bwMode="auto">
                          <a:xfrm>
                            <a:off x="21900" y="732"/>
                            <a:ext cx="127" cy="153"/>
                            <a:chOff x="21900" y="732"/>
                            <a:chExt cx="127" cy="153"/>
                          </a:xfrm>
                        </wpg:grpSpPr>
                        <wps:wsp>
                          <wps:cNvPr id="188" name="Freeform 116"/>
                          <wps:cNvSpPr>
                            <a:spLocks/>
                          </wps:cNvSpPr>
                          <wps:spPr bwMode="auto">
                            <a:xfrm>
                              <a:off x="21900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87 w 127"/>
                                <a:gd name="T1" fmla="*/ 59 h 153"/>
                                <a:gd name="T2" fmla="*/ 79 w 127"/>
                                <a:gd name="T3" fmla="*/ 59 h 153"/>
                                <a:gd name="T4" fmla="*/ 60 w 127"/>
                                <a:gd name="T5" fmla="*/ 60 h 153"/>
                                <a:gd name="T6" fmla="*/ 39 w 127"/>
                                <a:gd name="T7" fmla="*/ 64 h 153"/>
                                <a:gd name="T8" fmla="*/ 19 w 127"/>
                                <a:gd name="T9" fmla="*/ 73 h 153"/>
                                <a:gd name="T10" fmla="*/ 5 w 127"/>
                                <a:gd name="T11" fmla="*/ 89 h 153"/>
                                <a:gd name="T12" fmla="*/ 0 w 127"/>
                                <a:gd name="T13" fmla="*/ 114 h 153"/>
                                <a:gd name="T14" fmla="*/ 5 w 127"/>
                                <a:gd name="T15" fmla="*/ 132 h 153"/>
                                <a:gd name="T16" fmla="*/ 19 w 127"/>
                                <a:gd name="T17" fmla="*/ 145 h 153"/>
                                <a:gd name="T18" fmla="*/ 40 w 127"/>
                                <a:gd name="T19" fmla="*/ 152 h 153"/>
                                <a:gd name="T20" fmla="*/ 69 w 127"/>
                                <a:gd name="T21" fmla="*/ 153 h 153"/>
                                <a:gd name="T22" fmla="*/ 89 w 127"/>
                                <a:gd name="T23" fmla="*/ 144 h 153"/>
                                <a:gd name="T24" fmla="*/ 100 w 127"/>
                                <a:gd name="T25" fmla="*/ 132 h 153"/>
                                <a:gd name="T26" fmla="*/ 125 w 127"/>
                                <a:gd name="T27" fmla="*/ 132 h 153"/>
                                <a:gd name="T28" fmla="*/ 125 w 127"/>
                                <a:gd name="T29" fmla="*/ 130 h 153"/>
                                <a:gd name="T30" fmla="*/ 45 w 127"/>
                                <a:gd name="T31" fmla="*/ 130 h 153"/>
                                <a:gd name="T32" fmla="*/ 36 w 127"/>
                                <a:gd name="T33" fmla="*/ 117 h 153"/>
                                <a:gd name="T34" fmla="*/ 38 w 127"/>
                                <a:gd name="T35" fmla="*/ 90 h 153"/>
                                <a:gd name="T36" fmla="*/ 60 w 127"/>
                                <a:gd name="T37" fmla="*/ 81 h 153"/>
                                <a:gd name="T38" fmla="*/ 80 w 127"/>
                                <a:gd name="T39" fmla="*/ 80 h 153"/>
                                <a:gd name="T40" fmla="*/ 125 w 127"/>
                                <a:gd name="T41" fmla="*/ 80 h 153"/>
                                <a:gd name="T42" fmla="*/ 124 w 127"/>
                                <a:gd name="T43" fmla="*/ 60 h 153"/>
                                <a:gd name="T44" fmla="*/ 98 w 127"/>
                                <a:gd name="T45" fmla="*/ 60 h 153"/>
                                <a:gd name="T46" fmla="*/ 87 w 127"/>
                                <a:gd name="T47" fmla="*/ 59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87" y="59"/>
                                  </a:moveTo>
                                  <a:lnTo>
                                    <a:pt x="79" y="59"/>
                                  </a:lnTo>
                                  <a:lnTo>
                                    <a:pt x="60" y="60"/>
                                  </a:lnTo>
                                  <a:lnTo>
                                    <a:pt x="39" y="64"/>
                                  </a:lnTo>
                                  <a:lnTo>
                                    <a:pt x="19" y="73"/>
                                  </a:lnTo>
                                  <a:lnTo>
                                    <a:pt x="5" y="89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5" y="132"/>
                                  </a:lnTo>
                                  <a:lnTo>
                                    <a:pt x="19" y="145"/>
                                  </a:lnTo>
                                  <a:lnTo>
                                    <a:pt x="40" y="152"/>
                                  </a:lnTo>
                                  <a:lnTo>
                                    <a:pt x="69" y="153"/>
                                  </a:lnTo>
                                  <a:lnTo>
                                    <a:pt x="89" y="144"/>
                                  </a:lnTo>
                                  <a:lnTo>
                                    <a:pt x="100" y="132"/>
                                  </a:lnTo>
                                  <a:lnTo>
                                    <a:pt x="125" y="132"/>
                                  </a:lnTo>
                                  <a:lnTo>
                                    <a:pt x="125" y="130"/>
                                  </a:lnTo>
                                  <a:lnTo>
                                    <a:pt x="45" y="130"/>
                                  </a:lnTo>
                                  <a:lnTo>
                                    <a:pt x="36" y="117"/>
                                  </a:lnTo>
                                  <a:lnTo>
                                    <a:pt x="38" y="90"/>
                                  </a:lnTo>
                                  <a:lnTo>
                                    <a:pt x="60" y="81"/>
                                  </a:lnTo>
                                  <a:lnTo>
                                    <a:pt x="80" y="80"/>
                                  </a:lnTo>
                                  <a:lnTo>
                                    <a:pt x="125" y="80"/>
                                  </a:lnTo>
                                  <a:lnTo>
                                    <a:pt x="124" y="60"/>
                                  </a:lnTo>
                                  <a:lnTo>
                                    <a:pt x="98" y="60"/>
                                  </a:lnTo>
                                  <a:lnTo>
                                    <a:pt x="87" y="5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Freeform 117"/>
                          <wps:cNvSpPr>
                            <a:spLocks/>
                          </wps:cNvSpPr>
                          <wps:spPr bwMode="auto">
                            <a:xfrm>
                              <a:off x="21900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125 w 127"/>
                                <a:gd name="T1" fmla="*/ 132 h 153"/>
                                <a:gd name="T2" fmla="*/ 101 w 127"/>
                                <a:gd name="T3" fmla="*/ 132 h 153"/>
                                <a:gd name="T4" fmla="*/ 101 w 127"/>
                                <a:gd name="T5" fmla="*/ 151 h 153"/>
                                <a:gd name="T6" fmla="*/ 126 w 127"/>
                                <a:gd name="T7" fmla="*/ 151 h 153"/>
                                <a:gd name="T8" fmla="*/ 126 w 127"/>
                                <a:gd name="T9" fmla="*/ 147 h 153"/>
                                <a:gd name="T10" fmla="*/ 125 w 127"/>
                                <a:gd name="T11" fmla="*/ 139 h 153"/>
                                <a:gd name="T12" fmla="*/ 125 w 127"/>
                                <a:gd name="T13" fmla="*/ 132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125" y="132"/>
                                  </a:moveTo>
                                  <a:lnTo>
                                    <a:pt x="101" y="132"/>
                                  </a:lnTo>
                                  <a:lnTo>
                                    <a:pt x="101" y="151"/>
                                  </a:lnTo>
                                  <a:lnTo>
                                    <a:pt x="126" y="151"/>
                                  </a:lnTo>
                                  <a:lnTo>
                                    <a:pt x="126" y="147"/>
                                  </a:lnTo>
                                  <a:lnTo>
                                    <a:pt x="125" y="139"/>
                                  </a:lnTo>
                                  <a:lnTo>
                                    <a:pt x="125" y="13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Freeform 118"/>
                          <wps:cNvSpPr>
                            <a:spLocks/>
                          </wps:cNvSpPr>
                          <wps:spPr bwMode="auto">
                            <a:xfrm>
                              <a:off x="21900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125 w 127"/>
                                <a:gd name="T1" fmla="*/ 80 h 153"/>
                                <a:gd name="T2" fmla="*/ 86 w 127"/>
                                <a:gd name="T3" fmla="*/ 80 h 153"/>
                                <a:gd name="T4" fmla="*/ 92 w 127"/>
                                <a:gd name="T5" fmla="*/ 80 h 153"/>
                                <a:gd name="T6" fmla="*/ 98 w 127"/>
                                <a:gd name="T7" fmla="*/ 80 h 153"/>
                                <a:gd name="T8" fmla="*/ 97 w 127"/>
                                <a:gd name="T9" fmla="*/ 100 h 153"/>
                                <a:gd name="T10" fmla="*/ 90 w 127"/>
                                <a:gd name="T11" fmla="*/ 117 h 153"/>
                                <a:gd name="T12" fmla="*/ 73 w 127"/>
                                <a:gd name="T13" fmla="*/ 127 h 153"/>
                                <a:gd name="T14" fmla="*/ 45 w 127"/>
                                <a:gd name="T15" fmla="*/ 130 h 153"/>
                                <a:gd name="T16" fmla="*/ 125 w 127"/>
                                <a:gd name="T17" fmla="*/ 130 h 153"/>
                                <a:gd name="T18" fmla="*/ 125 w 127"/>
                                <a:gd name="T19" fmla="*/ 114 h 153"/>
                                <a:gd name="T20" fmla="*/ 125 w 127"/>
                                <a:gd name="T21" fmla="*/ 8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125" y="80"/>
                                  </a:moveTo>
                                  <a:lnTo>
                                    <a:pt x="86" y="80"/>
                                  </a:lnTo>
                                  <a:lnTo>
                                    <a:pt x="92" y="80"/>
                                  </a:lnTo>
                                  <a:lnTo>
                                    <a:pt x="98" y="80"/>
                                  </a:lnTo>
                                  <a:lnTo>
                                    <a:pt x="97" y="100"/>
                                  </a:lnTo>
                                  <a:lnTo>
                                    <a:pt x="90" y="117"/>
                                  </a:lnTo>
                                  <a:lnTo>
                                    <a:pt x="73" y="127"/>
                                  </a:lnTo>
                                  <a:lnTo>
                                    <a:pt x="45" y="130"/>
                                  </a:lnTo>
                                  <a:lnTo>
                                    <a:pt x="125" y="130"/>
                                  </a:lnTo>
                                  <a:lnTo>
                                    <a:pt x="125" y="114"/>
                                  </a:lnTo>
                                  <a:lnTo>
                                    <a:pt x="125" y="8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Freeform 119"/>
                          <wps:cNvSpPr>
                            <a:spLocks/>
                          </wps:cNvSpPr>
                          <wps:spPr bwMode="auto">
                            <a:xfrm>
                              <a:off x="21900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117 w 127"/>
                                <a:gd name="T1" fmla="*/ 23 h 153"/>
                                <a:gd name="T2" fmla="*/ 52 w 127"/>
                                <a:gd name="T3" fmla="*/ 23 h 153"/>
                                <a:gd name="T4" fmla="*/ 78 w 127"/>
                                <a:gd name="T5" fmla="*/ 23 h 153"/>
                                <a:gd name="T6" fmla="*/ 93 w 127"/>
                                <a:gd name="T7" fmla="*/ 36 h 153"/>
                                <a:gd name="T8" fmla="*/ 98 w 127"/>
                                <a:gd name="T9" fmla="*/ 60 h 153"/>
                                <a:gd name="T10" fmla="*/ 124 w 127"/>
                                <a:gd name="T11" fmla="*/ 60 h 153"/>
                                <a:gd name="T12" fmla="*/ 124 w 127"/>
                                <a:gd name="T13" fmla="*/ 42 h 153"/>
                                <a:gd name="T14" fmla="*/ 117 w 127"/>
                                <a:gd name="T15" fmla="*/ 23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117" y="23"/>
                                  </a:moveTo>
                                  <a:lnTo>
                                    <a:pt x="52" y="23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93" y="36"/>
                                  </a:lnTo>
                                  <a:lnTo>
                                    <a:pt x="98" y="60"/>
                                  </a:lnTo>
                                  <a:lnTo>
                                    <a:pt x="124" y="60"/>
                                  </a:lnTo>
                                  <a:lnTo>
                                    <a:pt x="124" y="42"/>
                                  </a:lnTo>
                                  <a:lnTo>
                                    <a:pt x="117" y="2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Freeform 120"/>
                          <wps:cNvSpPr>
                            <a:spLocks/>
                          </wps:cNvSpPr>
                          <wps:spPr bwMode="auto">
                            <a:xfrm>
                              <a:off x="21900" y="732"/>
                              <a:ext cx="127" cy="153"/>
                            </a:xfrm>
                            <a:custGeom>
                              <a:avLst/>
                              <a:gdLst>
                                <a:gd name="T0" fmla="*/ 53 w 127"/>
                                <a:gd name="T1" fmla="*/ 0 h 153"/>
                                <a:gd name="T2" fmla="*/ 34 w 127"/>
                                <a:gd name="T3" fmla="*/ 4 h 153"/>
                                <a:gd name="T4" fmla="*/ 16 w 127"/>
                                <a:gd name="T5" fmla="*/ 13 h 153"/>
                                <a:gd name="T6" fmla="*/ 19 w 127"/>
                                <a:gd name="T7" fmla="*/ 35 h 153"/>
                                <a:gd name="T8" fmla="*/ 33 w 127"/>
                                <a:gd name="T9" fmla="*/ 27 h 153"/>
                                <a:gd name="T10" fmla="*/ 52 w 127"/>
                                <a:gd name="T11" fmla="*/ 23 h 153"/>
                                <a:gd name="T12" fmla="*/ 117 w 127"/>
                                <a:gd name="T13" fmla="*/ 23 h 153"/>
                                <a:gd name="T14" fmla="*/ 104 w 127"/>
                                <a:gd name="T15" fmla="*/ 10 h 153"/>
                                <a:gd name="T16" fmla="*/ 83 w 127"/>
                                <a:gd name="T17" fmla="*/ 2 h 153"/>
                                <a:gd name="T18" fmla="*/ 53 w 127"/>
                                <a:gd name="T19" fmla="*/ 0 h 15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127" h="153">
                                  <a:moveTo>
                                    <a:pt x="53" y="0"/>
                                  </a:moveTo>
                                  <a:lnTo>
                                    <a:pt x="34" y="4"/>
                                  </a:lnTo>
                                  <a:lnTo>
                                    <a:pt x="16" y="13"/>
                                  </a:lnTo>
                                  <a:lnTo>
                                    <a:pt x="19" y="35"/>
                                  </a:lnTo>
                                  <a:lnTo>
                                    <a:pt x="33" y="27"/>
                                  </a:lnTo>
                                  <a:lnTo>
                                    <a:pt x="52" y="23"/>
                                  </a:lnTo>
                                  <a:lnTo>
                                    <a:pt x="117" y="23"/>
                                  </a:lnTo>
                                  <a:lnTo>
                                    <a:pt x="104" y="10"/>
                                  </a:lnTo>
                                  <a:lnTo>
                                    <a:pt x="83" y="2"/>
                                  </a:lnTo>
                                  <a:lnTo>
                                    <a:pt x="5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3" name="Freeform 121"/>
                        <wps:cNvSpPr>
                          <a:spLocks/>
                        </wps:cNvSpPr>
                        <wps:spPr bwMode="auto">
                          <a:xfrm>
                            <a:off x="22090" y="664"/>
                            <a:ext cx="20" cy="21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19"/>
                              <a:gd name="T2" fmla="*/ 0 w 20"/>
                              <a:gd name="T3" fmla="*/ 219 h 2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19">
                                <a:moveTo>
                                  <a:pt x="0" y="0"/>
                                </a:moveTo>
                                <a:lnTo>
                                  <a:pt x="0" y="219"/>
                                </a:lnTo>
                              </a:path>
                            </a:pathLst>
                          </a:custGeom>
                          <a:noFill/>
                          <a:ln w="18723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4" name="Group 122"/>
                        <wpg:cNvGrpSpPr>
                          <a:grpSpLocks/>
                        </wpg:cNvGrpSpPr>
                        <wpg:grpSpPr bwMode="auto">
                          <a:xfrm>
                            <a:off x="22143" y="731"/>
                            <a:ext cx="90" cy="155"/>
                            <a:chOff x="22143" y="731"/>
                            <a:chExt cx="90" cy="155"/>
                          </a:xfrm>
                        </wpg:grpSpPr>
                        <wps:wsp>
                          <wps:cNvPr id="195" name="Freeform 123"/>
                          <wps:cNvSpPr>
                            <a:spLocks/>
                          </wps:cNvSpPr>
                          <wps:spPr bwMode="auto">
                            <a:xfrm>
                              <a:off x="22143" y="731"/>
                              <a:ext cx="90" cy="155"/>
                            </a:xfrm>
                            <a:custGeom>
                              <a:avLst/>
                              <a:gdLst>
                                <a:gd name="T0" fmla="*/ 0 w 90"/>
                                <a:gd name="T1" fmla="*/ 123 h 155"/>
                                <a:gd name="T2" fmla="*/ 11 w 90"/>
                                <a:gd name="T3" fmla="*/ 152 h 155"/>
                                <a:gd name="T4" fmla="*/ 30 w 90"/>
                                <a:gd name="T5" fmla="*/ 154 h 155"/>
                                <a:gd name="T6" fmla="*/ 56 w 90"/>
                                <a:gd name="T7" fmla="*/ 153 h 155"/>
                                <a:gd name="T8" fmla="*/ 74 w 90"/>
                                <a:gd name="T9" fmla="*/ 144 h 155"/>
                                <a:gd name="T10" fmla="*/ 81 w 90"/>
                                <a:gd name="T11" fmla="*/ 133 h 155"/>
                                <a:gd name="T12" fmla="*/ 26 w 90"/>
                                <a:gd name="T13" fmla="*/ 133 h 155"/>
                                <a:gd name="T14" fmla="*/ 10 w 90"/>
                                <a:gd name="T15" fmla="*/ 130 h 155"/>
                                <a:gd name="T16" fmla="*/ 0 w 90"/>
                                <a:gd name="T17" fmla="*/ 123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90" h="155">
                                  <a:moveTo>
                                    <a:pt x="0" y="123"/>
                                  </a:moveTo>
                                  <a:lnTo>
                                    <a:pt x="11" y="152"/>
                                  </a:lnTo>
                                  <a:lnTo>
                                    <a:pt x="30" y="154"/>
                                  </a:lnTo>
                                  <a:lnTo>
                                    <a:pt x="56" y="153"/>
                                  </a:lnTo>
                                  <a:lnTo>
                                    <a:pt x="74" y="144"/>
                                  </a:lnTo>
                                  <a:lnTo>
                                    <a:pt x="81" y="133"/>
                                  </a:lnTo>
                                  <a:lnTo>
                                    <a:pt x="26" y="133"/>
                                  </a:lnTo>
                                  <a:lnTo>
                                    <a:pt x="10" y="130"/>
                                  </a:lnTo>
                                  <a:lnTo>
                                    <a:pt x="0" y="12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Freeform 124"/>
                          <wps:cNvSpPr>
                            <a:spLocks/>
                          </wps:cNvSpPr>
                          <wps:spPr bwMode="auto">
                            <a:xfrm>
                              <a:off x="22143" y="731"/>
                              <a:ext cx="90" cy="155"/>
                            </a:xfrm>
                            <a:custGeom>
                              <a:avLst/>
                              <a:gdLst>
                                <a:gd name="T0" fmla="*/ 44 w 90"/>
                                <a:gd name="T1" fmla="*/ 0 h 155"/>
                                <a:gd name="T2" fmla="*/ 25 w 90"/>
                                <a:gd name="T3" fmla="*/ 4 h 155"/>
                                <a:gd name="T4" fmla="*/ 11 w 90"/>
                                <a:gd name="T5" fmla="*/ 15 h 155"/>
                                <a:gd name="T6" fmla="*/ 3 w 90"/>
                                <a:gd name="T7" fmla="*/ 34 h 155"/>
                                <a:gd name="T8" fmla="*/ 2 w 90"/>
                                <a:gd name="T9" fmla="*/ 63 h 155"/>
                                <a:gd name="T10" fmla="*/ 18 w 90"/>
                                <a:gd name="T11" fmla="*/ 78 h 155"/>
                                <a:gd name="T12" fmla="*/ 38 w 90"/>
                                <a:gd name="T13" fmla="*/ 88 h 155"/>
                                <a:gd name="T14" fmla="*/ 55 w 90"/>
                                <a:gd name="T15" fmla="*/ 98 h 155"/>
                                <a:gd name="T16" fmla="*/ 62 w 90"/>
                                <a:gd name="T17" fmla="*/ 112 h 155"/>
                                <a:gd name="T18" fmla="*/ 62 w 90"/>
                                <a:gd name="T19" fmla="*/ 128 h 155"/>
                                <a:gd name="T20" fmla="*/ 46 w 90"/>
                                <a:gd name="T21" fmla="*/ 133 h 155"/>
                                <a:gd name="T22" fmla="*/ 81 w 90"/>
                                <a:gd name="T23" fmla="*/ 133 h 155"/>
                                <a:gd name="T24" fmla="*/ 86 w 90"/>
                                <a:gd name="T25" fmla="*/ 126 h 155"/>
                                <a:gd name="T26" fmla="*/ 90 w 90"/>
                                <a:gd name="T27" fmla="*/ 99 h 155"/>
                                <a:gd name="T28" fmla="*/ 80 w 90"/>
                                <a:gd name="T29" fmla="*/ 81 h 155"/>
                                <a:gd name="T30" fmla="*/ 64 w 90"/>
                                <a:gd name="T31" fmla="*/ 70 h 155"/>
                                <a:gd name="T32" fmla="*/ 46 w 90"/>
                                <a:gd name="T33" fmla="*/ 62 h 155"/>
                                <a:gd name="T34" fmla="*/ 32 w 90"/>
                                <a:gd name="T35" fmla="*/ 53 h 155"/>
                                <a:gd name="T36" fmla="*/ 26 w 90"/>
                                <a:gd name="T37" fmla="*/ 40 h 155"/>
                                <a:gd name="T38" fmla="*/ 26 w 90"/>
                                <a:gd name="T39" fmla="*/ 27 h 155"/>
                                <a:gd name="T40" fmla="*/ 39 w 90"/>
                                <a:gd name="T41" fmla="*/ 22 h 155"/>
                                <a:gd name="T42" fmla="*/ 82 w 90"/>
                                <a:gd name="T43" fmla="*/ 22 h 155"/>
                                <a:gd name="T44" fmla="*/ 84 w 90"/>
                                <a:gd name="T45" fmla="*/ 5 h 155"/>
                                <a:gd name="T46" fmla="*/ 67 w 90"/>
                                <a:gd name="T47" fmla="*/ 1 h 155"/>
                                <a:gd name="T48" fmla="*/ 44 w 90"/>
                                <a:gd name="T49" fmla="*/ 0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90" h="155">
                                  <a:moveTo>
                                    <a:pt x="44" y="0"/>
                                  </a:moveTo>
                                  <a:lnTo>
                                    <a:pt x="25" y="4"/>
                                  </a:lnTo>
                                  <a:lnTo>
                                    <a:pt x="11" y="15"/>
                                  </a:lnTo>
                                  <a:lnTo>
                                    <a:pt x="3" y="34"/>
                                  </a:lnTo>
                                  <a:lnTo>
                                    <a:pt x="2" y="63"/>
                                  </a:lnTo>
                                  <a:lnTo>
                                    <a:pt x="18" y="78"/>
                                  </a:lnTo>
                                  <a:lnTo>
                                    <a:pt x="38" y="88"/>
                                  </a:lnTo>
                                  <a:lnTo>
                                    <a:pt x="55" y="98"/>
                                  </a:lnTo>
                                  <a:lnTo>
                                    <a:pt x="62" y="112"/>
                                  </a:lnTo>
                                  <a:lnTo>
                                    <a:pt x="62" y="128"/>
                                  </a:lnTo>
                                  <a:lnTo>
                                    <a:pt x="46" y="133"/>
                                  </a:lnTo>
                                  <a:lnTo>
                                    <a:pt x="81" y="133"/>
                                  </a:lnTo>
                                  <a:lnTo>
                                    <a:pt x="86" y="126"/>
                                  </a:lnTo>
                                  <a:lnTo>
                                    <a:pt x="90" y="99"/>
                                  </a:lnTo>
                                  <a:lnTo>
                                    <a:pt x="80" y="81"/>
                                  </a:lnTo>
                                  <a:lnTo>
                                    <a:pt x="64" y="70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32" y="53"/>
                                  </a:lnTo>
                                  <a:lnTo>
                                    <a:pt x="26" y="40"/>
                                  </a:lnTo>
                                  <a:lnTo>
                                    <a:pt x="26" y="27"/>
                                  </a:lnTo>
                                  <a:lnTo>
                                    <a:pt x="39" y="22"/>
                                  </a:lnTo>
                                  <a:lnTo>
                                    <a:pt x="82" y="22"/>
                                  </a:lnTo>
                                  <a:lnTo>
                                    <a:pt x="84" y="5"/>
                                  </a:lnTo>
                                  <a:lnTo>
                                    <a:pt x="67" y="1"/>
                                  </a:lnTo>
                                  <a:lnTo>
                                    <a:pt x="4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Freeform 125"/>
                          <wps:cNvSpPr>
                            <a:spLocks/>
                          </wps:cNvSpPr>
                          <wps:spPr bwMode="auto">
                            <a:xfrm>
                              <a:off x="22143" y="731"/>
                              <a:ext cx="90" cy="155"/>
                            </a:xfrm>
                            <a:custGeom>
                              <a:avLst/>
                              <a:gdLst>
                                <a:gd name="T0" fmla="*/ 82 w 90"/>
                                <a:gd name="T1" fmla="*/ 22 h 155"/>
                                <a:gd name="T2" fmla="*/ 59 w 90"/>
                                <a:gd name="T3" fmla="*/ 22 h 155"/>
                                <a:gd name="T4" fmla="*/ 76 w 90"/>
                                <a:gd name="T5" fmla="*/ 25 h 155"/>
                                <a:gd name="T6" fmla="*/ 82 w 90"/>
                                <a:gd name="T7" fmla="*/ 29 h 155"/>
                                <a:gd name="T8" fmla="*/ 82 w 90"/>
                                <a:gd name="T9" fmla="*/ 22 h 1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0" h="155">
                                  <a:moveTo>
                                    <a:pt x="82" y="22"/>
                                  </a:moveTo>
                                  <a:lnTo>
                                    <a:pt x="59" y="22"/>
                                  </a:lnTo>
                                  <a:lnTo>
                                    <a:pt x="76" y="25"/>
                                  </a:lnTo>
                                  <a:lnTo>
                                    <a:pt x="82" y="29"/>
                                  </a:lnTo>
                                  <a:lnTo>
                                    <a:pt x="82" y="2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126"/>
                        <wpg:cNvGrpSpPr>
                          <a:grpSpLocks/>
                        </wpg:cNvGrpSpPr>
                        <wpg:grpSpPr bwMode="auto">
                          <a:xfrm>
                            <a:off x="22391" y="566"/>
                            <a:ext cx="852" cy="345"/>
                            <a:chOff x="22391" y="566"/>
                            <a:chExt cx="852" cy="345"/>
                          </a:xfrm>
                        </wpg:grpSpPr>
                        <wps:wsp>
                          <wps:cNvPr id="199" name="Freeform 127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851 w 852"/>
                                <a:gd name="T1" fmla="*/ 0 h 345"/>
                                <a:gd name="T2" fmla="*/ 0 w 852"/>
                                <a:gd name="T3" fmla="*/ 0 h 345"/>
                                <a:gd name="T4" fmla="*/ 0 w 852"/>
                                <a:gd name="T5" fmla="*/ 344 h 345"/>
                                <a:gd name="T6" fmla="*/ 851 w 852"/>
                                <a:gd name="T7" fmla="*/ 344 h 345"/>
                                <a:gd name="T8" fmla="*/ 851 w 852"/>
                                <a:gd name="T9" fmla="*/ 315 h 345"/>
                                <a:gd name="T10" fmla="*/ 662 w 852"/>
                                <a:gd name="T11" fmla="*/ 315 h 345"/>
                                <a:gd name="T12" fmla="*/ 641 w 852"/>
                                <a:gd name="T13" fmla="*/ 314 h 345"/>
                                <a:gd name="T14" fmla="*/ 620 w 852"/>
                                <a:gd name="T15" fmla="*/ 312 h 345"/>
                                <a:gd name="T16" fmla="*/ 613 w 852"/>
                                <a:gd name="T17" fmla="*/ 310 h 345"/>
                                <a:gd name="T18" fmla="*/ 24 w 852"/>
                                <a:gd name="T19" fmla="*/ 310 h 345"/>
                                <a:gd name="T20" fmla="*/ 83 w 852"/>
                                <a:gd name="T21" fmla="*/ 33 h 345"/>
                                <a:gd name="T22" fmla="*/ 690 w 852"/>
                                <a:gd name="T23" fmla="*/ 33 h 345"/>
                                <a:gd name="T24" fmla="*/ 707 w 852"/>
                                <a:gd name="T25" fmla="*/ 30 h 345"/>
                                <a:gd name="T26" fmla="*/ 730 w 852"/>
                                <a:gd name="T27" fmla="*/ 28 h 345"/>
                                <a:gd name="T28" fmla="*/ 851 w 852"/>
                                <a:gd name="T29" fmla="*/ 28 h 345"/>
                                <a:gd name="T30" fmla="*/ 851 w 852"/>
                                <a:gd name="T31" fmla="*/ 0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85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44"/>
                                  </a:lnTo>
                                  <a:lnTo>
                                    <a:pt x="851" y="344"/>
                                  </a:lnTo>
                                  <a:lnTo>
                                    <a:pt x="851" y="315"/>
                                  </a:lnTo>
                                  <a:lnTo>
                                    <a:pt x="662" y="315"/>
                                  </a:lnTo>
                                  <a:lnTo>
                                    <a:pt x="641" y="314"/>
                                  </a:lnTo>
                                  <a:lnTo>
                                    <a:pt x="620" y="312"/>
                                  </a:lnTo>
                                  <a:lnTo>
                                    <a:pt x="613" y="310"/>
                                  </a:lnTo>
                                  <a:lnTo>
                                    <a:pt x="24" y="310"/>
                                  </a:lnTo>
                                  <a:lnTo>
                                    <a:pt x="83" y="33"/>
                                  </a:lnTo>
                                  <a:lnTo>
                                    <a:pt x="690" y="33"/>
                                  </a:lnTo>
                                  <a:lnTo>
                                    <a:pt x="707" y="30"/>
                                  </a:lnTo>
                                  <a:lnTo>
                                    <a:pt x="730" y="28"/>
                                  </a:lnTo>
                                  <a:lnTo>
                                    <a:pt x="851" y="28"/>
                                  </a:lnTo>
                                  <a:lnTo>
                                    <a:pt x="851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Freeform 128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744 w 852"/>
                                <a:gd name="T1" fmla="*/ 83 h 345"/>
                                <a:gd name="T2" fmla="*/ 716 w 852"/>
                                <a:gd name="T3" fmla="*/ 85 h 345"/>
                                <a:gd name="T4" fmla="*/ 696 w 852"/>
                                <a:gd name="T5" fmla="*/ 92 h 345"/>
                                <a:gd name="T6" fmla="*/ 687 w 852"/>
                                <a:gd name="T7" fmla="*/ 107 h 345"/>
                                <a:gd name="T8" fmla="*/ 691 w 852"/>
                                <a:gd name="T9" fmla="*/ 119 h 345"/>
                                <a:gd name="T10" fmla="*/ 701 w 852"/>
                                <a:gd name="T11" fmla="*/ 128 h 345"/>
                                <a:gd name="T12" fmla="*/ 716 w 852"/>
                                <a:gd name="T13" fmla="*/ 136 h 345"/>
                                <a:gd name="T14" fmla="*/ 733 w 852"/>
                                <a:gd name="T15" fmla="*/ 143 h 345"/>
                                <a:gd name="T16" fmla="*/ 751 w 852"/>
                                <a:gd name="T17" fmla="*/ 152 h 345"/>
                                <a:gd name="T18" fmla="*/ 768 w 852"/>
                                <a:gd name="T19" fmla="*/ 162 h 345"/>
                                <a:gd name="T20" fmla="*/ 782 w 852"/>
                                <a:gd name="T21" fmla="*/ 177 h 345"/>
                                <a:gd name="T22" fmla="*/ 792 w 852"/>
                                <a:gd name="T23" fmla="*/ 196 h 345"/>
                                <a:gd name="T24" fmla="*/ 790 w 852"/>
                                <a:gd name="T25" fmla="*/ 226 h 345"/>
                                <a:gd name="T26" fmla="*/ 784 w 852"/>
                                <a:gd name="T27" fmla="*/ 251 h 345"/>
                                <a:gd name="T28" fmla="*/ 774 w 852"/>
                                <a:gd name="T29" fmla="*/ 270 h 345"/>
                                <a:gd name="T30" fmla="*/ 760 w 852"/>
                                <a:gd name="T31" fmla="*/ 286 h 345"/>
                                <a:gd name="T32" fmla="*/ 743 w 852"/>
                                <a:gd name="T33" fmla="*/ 297 h 345"/>
                                <a:gd name="T34" fmla="*/ 725 w 852"/>
                                <a:gd name="T35" fmla="*/ 306 h 345"/>
                                <a:gd name="T36" fmla="*/ 704 w 852"/>
                                <a:gd name="T37" fmla="*/ 311 h 345"/>
                                <a:gd name="T38" fmla="*/ 683 w 852"/>
                                <a:gd name="T39" fmla="*/ 314 h 345"/>
                                <a:gd name="T40" fmla="*/ 662 w 852"/>
                                <a:gd name="T41" fmla="*/ 315 h 345"/>
                                <a:gd name="T42" fmla="*/ 851 w 852"/>
                                <a:gd name="T43" fmla="*/ 315 h 345"/>
                                <a:gd name="T44" fmla="*/ 851 w 852"/>
                                <a:gd name="T45" fmla="*/ 96 h 345"/>
                                <a:gd name="T46" fmla="*/ 802 w 852"/>
                                <a:gd name="T47" fmla="*/ 96 h 345"/>
                                <a:gd name="T48" fmla="*/ 786 w 852"/>
                                <a:gd name="T49" fmla="*/ 90 h 345"/>
                                <a:gd name="T50" fmla="*/ 767 w 852"/>
                                <a:gd name="T51" fmla="*/ 85 h 345"/>
                                <a:gd name="T52" fmla="*/ 744 w 852"/>
                                <a:gd name="T53" fmla="*/ 83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744" y="83"/>
                                  </a:moveTo>
                                  <a:lnTo>
                                    <a:pt x="716" y="85"/>
                                  </a:lnTo>
                                  <a:lnTo>
                                    <a:pt x="696" y="92"/>
                                  </a:lnTo>
                                  <a:lnTo>
                                    <a:pt x="687" y="107"/>
                                  </a:lnTo>
                                  <a:lnTo>
                                    <a:pt x="691" y="119"/>
                                  </a:lnTo>
                                  <a:lnTo>
                                    <a:pt x="701" y="128"/>
                                  </a:lnTo>
                                  <a:lnTo>
                                    <a:pt x="716" y="136"/>
                                  </a:lnTo>
                                  <a:lnTo>
                                    <a:pt x="733" y="143"/>
                                  </a:lnTo>
                                  <a:lnTo>
                                    <a:pt x="751" y="152"/>
                                  </a:lnTo>
                                  <a:lnTo>
                                    <a:pt x="768" y="162"/>
                                  </a:lnTo>
                                  <a:lnTo>
                                    <a:pt x="782" y="177"/>
                                  </a:lnTo>
                                  <a:lnTo>
                                    <a:pt x="792" y="196"/>
                                  </a:lnTo>
                                  <a:lnTo>
                                    <a:pt x="790" y="226"/>
                                  </a:lnTo>
                                  <a:lnTo>
                                    <a:pt x="784" y="251"/>
                                  </a:lnTo>
                                  <a:lnTo>
                                    <a:pt x="774" y="270"/>
                                  </a:lnTo>
                                  <a:lnTo>
                                    <a:pt x="760" y="286"/>
                                  </a:lnTo>
                                  <a:lnTo>
                                    <a:pt x="743" y="297"/>
                                  </a:lnTo>
                                  <a:lnTo>
                                    <a:pt x="725" y="306"/>
                                  </a:lnTo>
                                  <a:lnTo>
                                    <a:pt x="704" y="311"/>
                                  </a:lnTo>
                                  <a:lnTo>
                                    <a:pt x="683" y="314"/>
                                  </a:lnTo>
                                  <a:lnTo>
                                    <a:pt x="662" y="315"/>
                                  </a:lnTo>
                                  <a:lnTo>
                                    <a:pt x="851" y="315"/>
                                  </a:lnTo>
                                  <a:lnTo>
                                    <a:pt x="851" y="96"/>
                                  </a:lnTo>
                                  <a:lnTo>
                                    <a:pt x="802" y="96"/>
                                  </a:lnTo>
                                  <a:lnTo>
                                    <a:pt x="786" y="90"/>
                                  </a:lnTo>
                                  <a:lnTo>
                                    <a:pt x="767" y="85"/>
                                  </a:lnTo>
                                  <a:lnTo>
                                    <a:pt x="744" y="8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Freeform 129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133 w 852"/>
                                <a:gd name="T1" fmla="*/ 118 h 345"/>
                                <a:gd name="T2" fmla="*/ 132 w 852"/>
                                <a:gd name="T3" fmla="*/ 118 h 345"/>
                                <a:gd name="T4" fmla="*/ 94 w 852"/>
                                <a:gd name="T5" fmla="*/ 310 h 345"/>
                                <a:gd name="T6" fmla="*/ 191 w 852"/>
                                <a:gd name="T7" fmla="*/ 310 h 345"/>
                                <a:gd name="T8" fmla="*/ 133 w 852"/>
                                <a:gd name="T9" fmla="*/ 118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133" y="118"/>
                                  </a:moveTo>
                                  <a:lnTo>
                                    <a:pt x="132" y="118"/>
                                  </a:lnTo>
                                  <a:lnTo>
                                    <a:pt x="94" y="310"/>
                                  </a:lnTo>
                                  <a:lnTo>
                                    <a:pt x="191" y="310"/>
                                  </a:lnTo>
                                  <a:lnTo>
                                    <a:pt x="133" y="11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130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369 w 852"/>
                                <a:gd name="T1" fmla="*/ 33 h 345"/>
                                <a:gd name="T2" fmla="*/ 342 w 852"/>
                                <a:gd name="T3" fmla="*/ 33 h 345"/>
                                <a:gd name="T4" fmla="*/ 283 w 852"/>
                                <a:gd name="T5" fmla="*/ 310 h 345"/>
                                <a:gd name="T6" fmla="*/ 312 w 852"/>
                                <a:gd name="T7" fmla="*/ 310 h 345"/>
                                <a:gd name="T8" fmla="*/ 369 w 852"/>
                                <a:gd name="T9" fmla="*/ 33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369" y="33"/>
                                  </a:moveTo>
                                  <a:lnTo>
                                    <a:pt x="342" y="33"/>
                                  </a:lnTo>
                                  <a:lnTo>
                                    <a:pt x="283" y="310"/>
                                  </a:lnTo>
                                  <a:lnTo>
                                    <a:pt x="312" y="310"/>
                                  </a:lnTo>
                                  <a:lnTo>
                                    <a:pt x="369" y="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131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499 w 852"/>
                                <a:gd name="T1" fmla="*/ 191 h 345"/>
                                <a:gd name="T2" fmla="*/ 411 w 852"/>
                                <a:gd name="T3" fmla="*/ 191 h 345"/>
                                <a:gd name="T4" fmla="*/ 386 w 852"/>
                                <a:gd name="T5" fmla="*/ 310 h 345"/>
                                <a:gd name="T6" fmla="*/ 474 w 852"/>
                                <a:gd name="T7" fmla="*/ 310 h 345"/>
                                <a:gd name="T8" fmla="*/ 499 w 852"/>
                                <a:gd name="T9" fmla="*/ 191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499" y="191"/>
                                  </a:moveTo>
                                  <a:lnTo>
                                    <a:pt x="411" y="191"/>
                                  </a:lnTo>
                                  <a:lnTo>
                                    <a:pt x="386" y="310"/>
                                  </a:lnTo>
                                  <a:lnTo>
                                    <a:pt x="474" y="310"/>
                                  </a:lnTo>
                                  <a:lnTo>
                                    <a:pt x="499" y="19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Freeform 132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690 w 852"/>
                                <a:gd name="T1" fmla="*/ 33 h 345"/>
                                <a:gd name="T2" fmla="*/ 606 w 852"/>
                                <a:gd name="T3" fmla="*/ 33 h 345"/>
                                <a:gd name="T4" fmla="*/ 548 w 852"/>
                                <a:gd name="T5" fmla="*/ 310 h 345"/>
                                <a:gd name="T6" fmla="*/ 613 w 852"/>
                                <a:gd name="T7" fmla="*/ 310 h 345"/>
                                <a:gd name="T8" fmla="*/ 600 w 852"/>
                                <a:gd name="T9" fmla="*/ 308 h 345"/>
                                <a:gd name="T10" fmla="*/ 582 w 852"/>
                                <a:gd name="T11" fmla="*/ 303 h 345"/>
                                <a:gd name="T12" fmla="*/ 591 w 852"/>
                                <a:gd name="T13" fmla="*/ 244 h 345"/>
                                <a:gd name="T14" fmla="*/ 712 w 852"/>
                                <a:gd name="T15" fmla="*/ 244 h 345"/>
                                <a:gd name="T16" fmla="*/ 713 w 852"/>
                                <a:gd name="T17" fmla="*/ 243 h 345"/>
                                <a:gd name="T18" fmla="*/ 712 w 852"/>
                                <a:gd name="T19" fmla="*/ 227 h 345"/>
                                <a:gd name="T20" fmla="*/ 704 w 852"/>
                                <a:gd name="T21" fmla="*/ 214 h 345"/>
                                <a:gd name="T22" fmla="*/ 692 w 852"/>
                                <a:gd name="T23" fmla="*/ 204 h 345"/>
                                <a:gd name="T24" fmla="*/ 677 w 852"/>
                                <a:gd name="T25" fmla="*/ 195 h 345"/>
                                <a:gd name="T26" fmla="*/ 661 w 852"/>
                                <a:gd name="T27" fmla="*/ 187 h 345"/>
                                <a:gd name="T28" fmla="*/ 645 w 852"/>
                                <a:gd name="T29" fmla="*/ 178 h 345"/>
                                <a:gd name="T30" fmla="*/ 630 w 852"/>
                                <a:gd name="T31" fmla="*/ 167 h 345"/>
                                <a:gd name="T32" fmla="*/ 619 w 852"/>
                                <a:gd name="T33" fmla="*/ 153 h 345"/>
                                <a:gd name="T34" fmla="*/ 612 w 852"/>
                                <a:gd name="T35" fmla="*/ 135 h 345"/>
                                <a:gd name="T36" fmla="*/ 614 w 852"/>
                                <a:gd name="T37" fmla="*/ 106 h 345"/>
                                <a:gd name="T38" fmla="*/ 622 w 852"/>
                                <a:gd name="T39" fmla="*/ 83 h 345"/>
                                <a:gd name="T40" fmla="*/ 633 w 852"/>
                                <a:gd name="T41" fmla="*/ 65 h 345"/>
                                <a:gd name="T42" fmla="*/ 648 w 852"/>
                                <a:gd name="T43" fmla="*/ 51 h 345"/>
                                <a:gd name="T44" fmla="*/ 666 w 852"/>
                                <a:gd name="T45" fmla="*/ 40 h 345"/>
                                <a:gd name="T46" fmla="*/ 686 w 852"/>
                                <a:gd name="T47" fmla="*/ 34 h 345"/>
                                <a:gd name="T48" fmla="*/ 690 w 852"/>
                                <a:gd name="T49" fmla="*/ 33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690" y="33"/>
                                  </a:moveTo>
                                  <a:lnTo>
                                    <a:pt x="606" y="33"/>
                                  </a:lnTo>
                                  <a:lnTo>
                                    <a:pt x="548" y="310"/>
                                  </a:lnTo>
                                  <a:lnTo>
                                    <a:pt x="613" y="310"/>
                                  </a:lnTo>
                                  <a:lnTo>
                                    <a:pt x="600" y="308"/>
                                  </a:lnTo>
                                  <a:lnTo>
                                    <a:pt x="582" y="303"/>
                                  </a:lnTo>
                                  <a:lnTo>
                                    <a:pt x="591" y="244"/>
                                  </a:lnTo>
                                  <a:lnTo>
                                    <a:pt x="712" y="244"/>
                                  </a:lnTo>
                                  <a:lnTo>
                                    <a:pt x="713" y="243"/>
                                  </a:lnTo>
                                  <a:lnTo>
                                    <a:pt x="712" y="227"/>
                                  </a:lnTo>
                                  <a:lnTo>
                                    <a:pt x="704" y="214"/>
                                  </a:lnTo>
                                  <a:lnTo>
                                    <a:pt x="692" y="204"/>
                                  </a:lnTo>
                                  <a:lnTo>
                                    <a:pt x="677" y="195"/>
                                  </a:lnTo>
                                  <a:lnTo>
                                    <a:pt x="661" y="187"/>
                                  </a:lnTo>
                                  <a:lnTo>
                                    <a:pt x="645" y="178"/>
                                  </a:lnTo>
                                  <a:lnTo>
                                    <a:pt x="630" y="167"/>
                                  </a:lnTo>
                                  <a:lnTo>
                                    <a:pt x="619" y="153"/>
                                  </a:lnTo>
                                  <a:lnTo>
                                    <a:pt x="612" y="135"/>
                                  </a:lnTo>
                                  <a:lnTo>
                                    <a:pt x="614" y="106"/>
                                  </a:lnTo>
                                  <a:lnTo>
                                    <a:pt x="622" y="83"/>
                                  </a:lnTo>
                                  <a:lnTo>
                                    <a:pt x="633" y="65"/>
                                  </a:lnTo>
                                  <a:lnTo>
                                    <a:pt x="648" y="51"/>
                                  </a:lnTo>
                                  <a:lnTo>
                                    <a:pt x="666" y="40"/>
                                  </a:lnTo>
                                  <a:lnTo>
                                    <a:pt x="686" y="34"/>
                                  </a:lnTo>
                                  <a:lnTo>
                                    <a:pt x="690" y="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Freeform 133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712 w 852"/>
                                <a:gd name="T1" fmla="*/ 244 h 345"/>
                                <a:gd name="T2" fmla="*/ 591 w 852"/>
                                <a:gd name="T3" fmla="*/ 244 h 345"/>
                                <a:gd name="T4" fmla="*/ 607 w 852"/>
                                <a:gd name="T5" fmla="*/ 252 h 345"/>
                                <a:gd name="T6" fmla="*/ 627 w 852"/>
                                <a:gd name="T7" fmla="*/ 257 h 345"/>
                                <a:gd name="T8" fmla="*/ 648 w 852"/>
                                <a:gd name="T9" fmla="*/ 260 h 345"/>
                                <a:gd name="T10" fmla="*/ 674 w 852"/>
                                <a:gd name="T11" fmla="*/ 259 h 345"/>
                                <a:gd name="T12" fmla="*/ 697 w 852"/>
                                <a:gd name="T13" fmla="*/ 254 h 345"/>
                                <a:gd name="T14" fmla="*/ 712 w 852"/>
                                <a:gd name="T15" fmla="*/ 244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712" y="244"/>
                                  </a:moveTo>
                                  <a:lnTo>
                                    <a:pt x="591" y="244"/>
                                  </a:lnTo>
                                  <a:lnTo>
                                    <a:pt x="607" y="252"/>
                                  </a:lnTo>
                                  <a:lnTo>
                                    <a:pt x="627" y="257"/>
                                  </a:lnTo>
                                  <a:lnTo>
                                    <a:pt x="648" y="260"/>
                                  </a:lnTo>
                                  <a:lnTo>
                                    <a:pt x="674" y="259"/>
                                  </a:lnTo>
                                  <a:lnTo>
                                    <a:pt x="697" y="254"/>
                                  </a:lnTo>
                                  <a:lnTo>
                                    <a:pt x="712" y="24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134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272 w 852"/>
                                <a:gd name="T1" fmla="*/ 33 h 345"/>
                                <a:gd name="T2" fmla="*/ 175 w 852"/>
                                <a:gd name="T3" fmla="*/ 33 h 345"/>
                                <a:gd name="T4" fmla="*/ 232 w 852"/>
                                <a:gd name="T5" fmla="*/ 225 h 345"/>
                                <a:gd name="T6" fmla="*/ 233 w 852"/>
                                <a:gd name="T7" fmla="*/ 225 h 345"/>
                                <a:gd name="T8" fmla="*/ 272 w 852"/>
                                <a:gd name="T9" fmla="*/ 33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272" y="33"/>
                                  </a:moveTo>
                                  <a:lnTo>
                                    <a:pt x="175" y="33"/>
                                  </a:lnTo>
                                  <a:lnTo>
                                    <a:pt x="232" y="225"/>
                                  </a:lnTo>
                                  <a:lnTo>
                                    <a:pt x="233" y="225"/>
                                  </a:lnTo>
                                  <a:lnTo>
                                    <a:pt x="272" y="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135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532 w 852"/>
                                <a:gd name="T1" fmla="*/ 33 h 345"/>
                                <a:gd name="T2" fmla="*/ 444 w 852"/>
                                <a:gd name="T3" fmla="*/ 33 h 345"/>
                                <a:gd name="T4" fmla="*/ 422 w 852"/>
                                <a:gd name="T5" fmla="*/ 139 h 345"/>
                                <a:gd name="T6" fmla="*/ 510 w 852"/>
                                <a:gd name="T7" fmla="*/ 139 h 345"/>
                                <a:gd name="T8" fmla="*/ 532 w 852"/>
                                <a:gd name="T9" fmla="*/ 33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532" y="33"/>
                                  </a:moveTo>
                                  <a:lnTo>
                                    <a:pt x="444" y="33"/>
                                  </a:lnTo>
                                  <a:lnTo>
                                    <a:pt x="422" y="139"/>
                                  </a:lnTo>
                                  <a:lnTo>
                                    <a:pt x="510" y="139"/>
                                  </a:lnTo>
                                  <a:lnTo>
                                    <a:pt x="532" y="3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Freeform 136"/>
                          <wps:cNvSpPr>
                            <a:spLocks/>
                          </wps:cNvSpPr>
                          <wps:spPr bwMode="auto">
                            <a:xfrm>
                              <a:off x="22391" y="566"/>
                              <a:ext cx="852" cy="345"/>
                            </a:xfrm>
                            <a:custGeom>
                              <a:avLst/>
                              <a:gdLst>
                                <a:gd name="T0" fmla="*/ 851 w 852"/>
                                <a:gd name="T1" fmla="*/ 28 h 345"/>
                                <a:gd name="T2" fmla="*/ 730 w 852"/>
                                <a:gd name="T3" fmla="*/ 28 h 345"/>
                                <a:gd name="T4" fmla="*/ 754 w 852"/>
                                <a:gd name="T5" fmla="*/ 29 h 345"/>
                                <a:gd name="T6" fmla="*/ 777 w 852"/>
                                <a:gd name="T7" fmla="*/ 30 h 345"/>
                                <a:gd name="T8" fmla="*/ 796 w 852"/>
                                <a:gd name="T9" fmla="*/ 33 h 345"/>
                                <a:gd name="T10" fmla="*/ 812 w 852"/>
                                <a:gd name="T11" fmla="*/ 37 h 345"/>
                                <a:gd name="T12" fmla="*/ 802 w 852"/>
                                <a:gd name="T13" fmla="*/ 96 h 345"/>
                                <a:gd name="T14" fmla="*/ 851 w 852"/>
                                <a:gd name="T15" fmla="*/ 96 h 345"/>
                                <a:gd name="T16" fmla="*/ 851 w 852"/>
                                <a:gd name="T17" fmla="*/ 28 h 3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852" h="345">
                                  <a:moveTo>
                                    <a:pt x="851" y="28"/>
                                  </a:moveTo>
                                  <a:lnTo>
                                    <a:pt x="730" y="28"/>
                                  </a:lnTo>
                                  <a:lnTo>
                                    <a:pt x="754" y="29"/>
                                  </a:lnTo>
                                  <a:lnTo>
                                    <a:pt x="777" y="30"/>
                                  </a:lnTo>
                                  <a:lnTo>
                                    <a:pt x="796" y="33"/>
                                  </a:lnTo>
                                  <a:lnTo>
                                    <a:pt x="812" y="37"/>
                                  </a:lnTo>
                                  <a:lnTo>
                                    <a:pt x="802" y="96"/>
                                  </a:lnTo>
                                  <a:lnTo>
                                    <a:pt x="851" y="96"/>
                                  </a:lnTo>
                                  <a:lnTo>
                                    <a:pt x="851" y="2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137"/>
                        <wpg:cNvGrpSpPr>
                          <a:grpSpLocks/>
                        </wpg:cNvGrpSpPr>
                        <wpg:grpSpPr bwMode="auto">
                          <a:xfrm>
                            <a:off x="20487" y="1026"/>
                            <a:ext cx="94" cy="121"/>
                            <a:chOff x="20487" y="1026"/>
                            <a:chExt cx="94" cy="121"/>
                          </a:xfrm>
                        </wpg:grpSpPr>
                        <wps:wsp>
                          <wps:cNvPr id="210" name="Freeform 138"/>
                          <wps:cNvSpPr>
                            <a:spLocks/>
                          </wps:cNvSpPr>
                          <wps:spPr bwMode="auto">
                            <a:xfrm>
                              <a:off x="20487" y="1026"/>
                              <a:ext cx="94" cy="121"/>
                            </a:xfrm>
                            <a:custGeom>
                              <a:avLst/>
                              <a:gdLst>
                                <a:gd name="T0" fmla="*/ 23 w 94"/>
                                <a:gd name="T1" fmla="*/ 0 h 121"/>
                                <a:gd name="T2" fmla="*/ 0 w 94"/>
                                <a:gd name="T3" fmla="*/ 0 h 121"/>
                                <a:gd name="T4" fmla="*/ 0 w 94"/>
                                <a:gd name="T5" fmla="*/ 120 h 121"/>
                                <a:gd name="T6" fmla="*/ 17 w 94"/>
                                <a:gd name="T7" fmla="*/ 120 h 121"/>
                                <a:gd name="T8" fmla="*/ 17 w 94"/>
                                <a:gd name="T9" fmla="*/ 21 h 121"/>
                                <a:gd name="T10" fmla="*/ 35 w 94"/>
                                <a:gd name="T11" fmla="*/ 21 h 121"/>
                                <a:gd name="T12" fmla="*/ 23 w 94"/>
                                <a:gd name="T13" fmla="*/ 0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94" h="121">
                                  <a:moveTo>
                                    <a:pt x="2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17" y="120"/>
                                  </a:lnTo>
                                  <a:lnTo>
                                    <a:pt x="17" y="21"/>
                                  </a:lnTo>
                                  <a:lnTo>
                                    <a:pt x="35" y="21"/>
                                  </a:lnTo>
                                  <a:lnTo>
                                    <a:pt x="2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" name="Freeform 139"/>
                          <wps:cNvSpPr>
                            <a:spLocks/>
                          </wps:cNvSpPr>
                          <wps:spPr bwMode="auto">
                            <a:xfrm>
                              <a:off x="20487" y="1026"/>
                              <a:ext cx="94" cy="121"/>
                            </a:xfrm>
                            <a:custGeom>
                              <a:avLst/>
                              <a:gdLst>
                                <a:gd name="T0" fmla="*/ 35 w 94"/>
                                <a:gd name="T1" fmla="*/ 21 h 121"/>
                                <a:gd name="T2" fmla="*/ 17 w 94"/>
                                <a:gd name="T3" fmla="*/ 21 h 121"/>
                                <a:gd name="T4" fmla="*/ 72 w 94"/>
                                <a:gd name="T5" fmla="*/ 120 h 121"/>
                                <a:gd name="T6" fmla="*/ 94 w 94"/>
                                <a:gd name="T7" fmla="*/ 120 h 121"/>
                                <a:gd name="T8" fmla="*/ 94 w 94"/>
                                <a:gd name="T9" fmla="*/ 96 h 121"/>
                                <a:gd name="T10" fmla="*/ 76 w 94"/>
                                <a:gd name="T11" fmla="*/ 96 h 121"/>
                                <a:gd name="T12" fmla="*/ 35 w 94"/>
                                <a:gd name="T13" fmla="*/ 21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94" h="121">
                                  <a:moveTo>
                                    <a:pt x="35" y="21"/>
                                  </a:moveTo>
                                  <a:lnTo>
                                    <a:pt x="17" y="21"/>
                                  </a:lnTo>
                                  <a:lnTo>
                                    <a:pt x="72" y="120"/>
                                  </a:lnTo>
                                  <a:lnTo>
                                    <a:pt x="94" y="120"/>
                                  </a:lnTo>
                                  <a:lnTo>
                                    <a:pt x="94" y="96"/>
                                  </a:lnTo>
                                  <a:lnTo>
                                    <a:pt x="76" y="96"/>
                                  </a:lnTo>
                                  <a:lnTo>
                                    <a:pt x="35" y="2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Rectangle 140"/>
                          <wps:cNvSpPr>
                            <a:spLocks/>
                          </wps:cNvSpPr>
                          <wps:spPr bwMode="auto">
                            <a:xfrm>
                              <a:off x="20563" y="1026"/>
                              <a:ext cx="17" cy="9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41"/>
                        <wpg:cNvGrpSpPr>
                          <a:grpSpLocks/>
                        </wpg:cNvGrpSpPr>
                        <wpg:grpSpPr bwMode="auto">
                          <a:xfrm>
                            <a:off x="20612" y="1026"/>
                            <a:ext cx="93" cy="121"/>
                            <a:chOff x="20612" y="1026"/>
                            <a:chExt cx="93" cy="121"/>
                          </a:xfrm>
                        </wpg:grpSpPr>
                        <wps:wsp>
                          <wps:cNvPr id="214" name="Freeform 142"/>
                          <wps:cNvSpPr>
                            <a:spLocks/>
                          </wps:cNvSpPr>
                          <wps:spPr bwMode="auto">
                            <a:xfrm>
                              <a:off x="20612" y="1026"/>
                              <a:ext cx="93" cy="121"/>
                            </a:xfrm>
                            <a:custGeom>
                              <a:avLst/>
                              <a:gdLst>
                                <a:gd name="T0" fmla="*/ 17 w 93"/>
                                <a:gd name="T1" fmla="*/ 0 h 121"/>
                                <a:gd name="T2" fmla="*/ 0 w 93"/>
                                <a:gd name="T3" fmla="*/ 0 h 121"/>
                                <a:gd name="T4" fmla="*/ 0 w 93"/>
                                <a:gd name="T5" fmla="*/ 120 h 121"/>
                                <a:gd name="T6" fmla="*/ 17 w 93"/>
                                <a:gd name="T7" fmla="*/ 120 h 121"/>
                                <a:gd name="T8" fmla="*/ 17 w 93"/>
                                <a:gd name="T9" fmla="*/ 65 h 121"/>
                                <a:gd name="T10" fmla="*/ 92 w 93"/>
                                <a:gd name="T11" fmla="*/ 65 h 121"/>
                                <a:gd name="T12" fmla="*/ 92 w 93"/>
                                <a:gd name="T13" fmla="*/ 50 h 121"/>
                                <a:gd name="T14" fmla="*/ 17 w 93"/>
                                <a:gd name="T15" fmla="*/ 50 h 121"/>
                                <a:gd name="T16" fmla="*/ 17 w 93"/>
                                <a:gd name="T17" fmla="*/ 0 h 1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93" h="121">
                                  <a:moveTo>
                                    <a:pt x="1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17" y="120"/>
                                  </a:lnTo>
                                  <a:lnTo>
                                    <a:pt x="17" y="65"/>
                                  </a:lnTo>
                                  <a:lnTo>
                                    <a:pt x="92" y="65"/>
                                  </a:lnTo>
                                  <a:lnTo>
                                    <a:pt x="92" y="50"/>
                                  </a:lnTo>
                                  <a:lnTo>
                                    <a:pt x="17" y="50"/>
                                  </a:lnTo>
                                  <a:lnTo>
                                    <a:pt x="1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5" name="Rectangle 143"/>
                          <wps:cNvSpPr>
                            <a:spLocks/>
                          </wps:cNvSpPr>
                          <wps:spPr bwMode="auto">
                            <a:xfrm>
                              <a:off x="20686" y="1091"/>
                              <a:ext cx="17" cy="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" name="Rectangle 144"/>
                          <wps:cNvSpPr>
                            <a:spLocks/>
                          </wps:cNvSpPr>
                          <wps:spPr bwMode="auto">
                            <a:xfrm>
                              <a:off x="20686" y="1026"/>
                              <a:ext cx="17" cy="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45"/>
                        <wpg:cNvGrpSpPr>
                          <a:grpSpLocks/>
                        </wpg:cNvGrpSpPr>
                        <wpg:grpSpPr bwMode="auto">
                          <a:xfrm>
                            <a:off x="20730" y="1026"/>
                            <a:ext cx="61" cy="123"/>
                            <a:chOff x="20730" y="1026"/>
                            <a:chExt cx="61" cy="123"/>
                          </a:xfrm>
                        </wpg:grpSpPr>
                        <wps:wsp>
                          <wps:cNvPr id="218" name="Freeform 146"/>
                          <wps:cNvSpPr>
                            <a:spLocks/>
                          </wps:cNvSpPr>
                          <wps:spPr bwMode="auto">
                            <a:xfrm>
                              <a:off x="20730" y="1026"/>
                              <a:ext cx="61" cy="123"/>
                            </a:xfrm>
                            <a:custGeom>
                              <a:avLst/>
                              <a:gdLst>
                                <a:gd name="T0" fmla="*/ 1 w 61"/>
                                <a:gd name="T1" fmla="*/ 102 h 123"/>
                                <a:gd name="T2" fmla="*/ 0 w 61"/>
                                <a:gd name="T3" fmla="*/ 118 h 123"/>
                                <a:gd name="T4" fmla="*/ 7 w 61"/>
                                <a:gd name="T5" fmla="*/ 120 h 123"/>
                                <a:gd name="T6" fmla="*/ 16 w 61"/>
                                <a:gd name="T7" fmla="*/ 123 h 123"/>
                                <a:gd name="T8" fmla="*/ 27 w 61"/>
                                <a:gd name="T9" fmla="*/ 123 h 123"/>
                                <a:gd name="T10" fmla="*/ 48 w 61"/>
                                <a:gd name="T11" fmla="*/ 118 h 123"/>
                                <a:gd name="T12" fmla="*/ 59 w 61"/>
                                <a:gd name="T13" fmla="*/ 107 h 123"/>
                                <a:gd name="T14" fmla="*/ 17 w 61"/>
                                <a:gd name="T15" fmla="*/ 107 h 123"/>
                                <a:gd name="T16" fmla="*/ 7 w 61"/>
                                <a:gd name="T17" fmla="*/ 104 h 123"/>
                                <a:gd name="T18" fmla="*/ 1 w 61"/>
                                <a:gd name="T19" fmla="*/ 102 h 1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61" h="123">
                                  <a:moveTo>
                                    <a:pt x="1" y="102"/>
                                  </a:moveTo>
                                  <a:lnTo>
                                    <a:pt x="0" y="118"/>
                                  </a:lnTo>
                                  <a:lnTo>
                                    <a:pt x="7" y="120"/>
                                  </a:lnTo>
                                  <a:lnTo>
                                    <a:pt x="16" y="123"/>
                                  </a:lnTo>
                                  <a:lnTo>
                                    <a:pt x="27" y="123"/>
                                  </a:lnTo>
                                  <a:lnTo>
                                    <a:pt x="48" y="118"/>
                                  </a:lnTo>
                                  <a:lnTo>
                                    <a:pt x="59" y="107"/>
                                  </a:lnTo>
                                  <a:lnTo>
                                    <a:pt x="17" y="107"/>
                                  </a:lnTo>
                                  <a:lnTo>
                                    <a:pt x="7" y="104"/>
                                  </a:lnTo>
                                  <a:lnTo>
                                    <a:pt x="1" y="10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Freeform 147"/>
                          <wps:cNvSpPr>
                            <a:spLocks/>
                          </wps:cNvSpPr>
                          <wps:spPr bwMode="auto">
                            <a:xfrm>
                              <a:off x="20730" y="1026"/>
                              <a:ext cx="61" cy="123"/>
                            </a:xfrm>
                            <a:custGeom>
                              <a:avLst/>
                              <a:gdLst>
                                <a:gd name="T0" fmla="*/ 45 w 61"/>
                                <a:gd name="T1" fmla="*/ 0 h 123"/>
                                <a:gd name="T2" fmla="*/ 18 w 61"/>
                                <a:gd name="T3" fmla="*/ 2 h 123"/>
                                <a:gd name="T4" fmla="*/ 4 w 61"/>
                                <a:gd name="T5" fmla="*/ 15 h 123"/>
                                <a:gd name="T6" fmla="*/ 0 w 61"/>
                                <a:gd name="T7" fmla="*/ 40 h 123"/>
                                <a:gd name="T8" fmla="*/ 11 w 61"/>
                                <a:gd name="T9" fmla="*/ 56 h 123"/>
                                <a:gd name="T10" fmla="*/ 28 w 61"/>
                                <a:gd name="T11" fmla="*/ 65 h 123"/>
                                <a:gd name="T12" fmla="*/ 43 w 61"/>
                                <a:gd name="T13" fmla="*/ 74 h 123"/>
                                <a:gd name="T14" fmla="*/ 50 w 61"/>
                                <a:gd name="T15" fmla="*/ 88 h 123"/>
                                <a:gd name="T16" fmla="*/ 50 w 61"/>
                                <a:gd name="T17" fmla="*/ 102 h 123"/>
                                <a:gd name="T18" fmla="*/ 36 w 61"/>
                                <a:gd name="T19" fmla="*/ 107 h 123"/>
                                <a:gd name="T20" fmla="*/ 59 w 61"/>
                                <a:gd name="T21" fmla="*/ 107 h 123"/>
                                <a:gd name="T22" fmla="*/ 62 w 61"/>
                                <a:gd name="T23" fmla="*/ 105 h 123"/>
                                <a:gd name="T24" fmla="*/ 68 w 61"/>
                                <a:gd name="T25" fmla="*/ 80 h 123"/>
                                <a:gd name="T26" fmla="*/ 57 w 61"/>
                                <a:gd name="T27" fmla="*/ 61 h 123"/>
                                <a:gd name="T28" fmla="*/ 40 w 61"/>
                                <a:gd name="T29" fmla="*/ 51 h 123"/>
                                <a:gd name="T30" fmla="*/ 24 w 61"/>
                                <a:gd name="T31" fmla="*/ 42 h 123"/>
                                <a:gd name="T32" fmla="*/ 16 w 61"/>
                                <a:gd name="T33" fmla="*/ 29 h 123"/>
                                <a:gd name="T34" fmla="*/ 16 w 61"/>
                                <a:gd name="T35" fmla="*/ 17 h 123"/>
                                <a:gd name="T36" fmla="*/ 28 w 61"/>
                                <a:gd name="T37" fmla="*/ 13 h 123"/>
                                <a:gd name="T38" fmla="*/ 60 w 61"/>
                                <a:gd name="T39" fmla="*/ 13 h 123"/>
                                <a:gd name="T40" fmla="*/ 60 w 61"/>
                                <a:gd name="T41" fmla="*/ 1 h 123"/>
                                <a:gd name="T42" fmla="*/ 45 w 61"/>
                                <a:gd name="T43" fmla="*/ 0 h 1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61" h="123">
                                  <a:moveTo>
                                    <a:pt x="45" y="0"/>
                                  </a:moveTo>
                                  <a:lnTo>
                                    <a:pt x="18" y="2"/>
                                  </a:lnTo>
                                  <a:lnTo>
                                    <a:pt x="4" y="15"/>
                                  </a:lnTo>
                                  <a:lnTo>
                                    <a:pt x="0" y="40"/>
                                  </a:lnTo>
                                  <a:lnTo>
                                    <a:pt x="11" y="56"/>
                                  </a:lnTo>
                                  <a:lnTo>
                                    <a:pt x="28" y="65"/>
                                  </a:lnTo>
                                  <a:lnTo>
                                    <a:pt x="43" y="74"/>
                                  </a:lnTo>
                                  <a:lnTo>
                                    <a:pt x="50" y="88"/>
                                  </a:lnTo>
                                  <a:lnTo>
                                    <a:pt x="50" y="102"/>
                                  </a:lnTo>
                                  <a:lnTo>
                                    <a:pt x="36" y="107"/>
                                  </a:lnTo>
                                  <a:lnTo>
                                    <a:pt x="59" y="107"/>
                                  </a:lnTo>
                                  <a:lnTo>
                                    <a:pt x="62" y="105"/>
                                  </a:lnTo>
                                  <a:lnTo>
                                    <a:pt x="68" y="80"/>
                                  </a:lnTo>
                                  <a:lnTo>
                                    <a:pt x="57" y="61"/>
                                  </a:lnTo>
                                  <a:lnTo>
                                    <a:pt x="40" y="51"/>
                                  </a:lnTo>
                                  <a:lnTo>
                                    <a:pt x="24" y="42"/>
                                  </a:lnTo>
                                  <a:lnTo>
                                    <a:pt x="16" y="29"/>
                                  </a:lnTo>
                                  <a:lnTo>
                                    <a:pt x="16" y="17"/>
                                  </a:lnTo>
                                  <a:lnTo>
                                    <a:pt x="28" y="13"/>
                                  </a:lnTo>
                                  <a:lnTo>
                                    <a:pt x="60" y="13"/>
                                  </a:lnTo>
                                  <a:lnTo>
                                    <a:pt x="60" y="1"/>
                                  </a:lnTo>
                                  <a:lnTo>
                                    <a:pt x="45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Freeform 148"/>
                          <wps:cNvSpPr>
                            <a:spLocks/>
                          </wps:cNvSpPr>
                          <wps:spPr bwMode="auto">
                            <a:xfrm>
                              <a:off x="20730" y="1026"/>
                              <a:ext cx="61" cy="123"/>
                            </a:xfrm>
                            <a:custGeom>
                              <a:avLst/>
                              <a:gdLst>
                                <a:gd name="T0" fmla="*/ 60 w 61"/>
                                <a:gd name="T1" fmla="*/ 13 h 123"/>
                                <a:gd name="T2" fmla="*/ 46 w 61"/>
                                <a:gd name="T3" fmla="*/ 13 h 123"/>
                                <a:gd name="T4" fmla="*/ 51 w 61"/>
                                <a:gd name="T5" fmla="*/ 15 h 123"/>
                                <a:gd name="T6" fmla="*/ 60 w 61"/>
                                <a:gd name="T7" fmla="*/ 18 h 123"/>
                                <a:gd name="T8" fmla="*/ 60 w 61"/>
                                <a:gd name="T9" fmla="*/ 13 h 1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1" h="123">
                                  <a:moveTo>
                                    <a:pt x="60" y="13"/>
                                  </a:moveTo>
                                  <a:lnTo>
                                    <a:pt x="46" y="13"/>
                                  </a:lnTo>
                                  <a:lnTo>
                                    <a:pt x="51" y="15"/>
                                  </a:lnTo>
                                  <a:lnTo>
                                    <a:pt x="60" y="18"/>
                                  </a:lnTo>
                                  <a:lnTo>
                                    <a:pt x="60" y="1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1" name="Freeform 149"/>
                        <wps:cNvSpPr>
                          <a:spLocks/>
                        </wps:cNvSpPr>
                        <wps:spPr bwMode="auto">
                          <a:xfrm>
                            <a:off x="20869" y="1026"/>
                            <a:ext cx="64" cy="121"/>
                          </a:xfrm>
                          <a:custGeom>
                            <a:avLst/>
                            <a:gdLst>
                              <a:gd name="T0" fmla="*/ 64 w 64"/>
                              <a:gd name="T1" fmla="*/ 0 h 121"/>
                              <a:gd name="T2" fmla="*/ 0 w 64"/>
                              <a:gd name="T3" fmla="*/ 0 h 121"/>
                              <a:gd name="T4" fmla="*/ 0 w 64"/>
                              <a:gd name="T5" fmla="*/ 120 h 121"/>
                              <a:gd name="T6" fmla="*/ 17 w 64"/>
                              <a:gd name="T7" fmla="*/ 120 h 121"/>
                              <a:gd name="T8" fmla="*/ 17 w 64"/>
                              <a:gd name="T9" fmla="*/ 65 h 121"/>
                              <a:gd name="T10" fmla="*/ 61 w 64"/>
                              <a:gd name="T11" fmla="*/ 65 h 121"/>
                              <a:gd name="T12" fmla="*/ 61 w 64"/>
                              <a:gd name="T13" fmla="*/ 50 h 121"/>
                              <a:gd name="T14" fmla="*/ 17 w 64"/>
                              <a:gd name="T15" fmla="*/ 50 h 121"/>
                              <a:gd name="T16" fmla="*/ 17 w 64"/>
                              <a:gd name="T17" fmla="*/ 15 h 121"/>
                              <a:gd name="T18" fmla="*/ 64 w 64"/>
                              <a:gd name="T19" fmla="*/ 15 h 121"/>
                              <a:gd name="T20" fmla="*/ 64 w 64"/>
                              <a:gd name="T21" fmla="*/ 0 h 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64" h="121">
                                <a:moveTo>
                                  <a:pt x="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"/>
                                </a:lnTo>
                                <a:lnTo>
                                  <a:pt x="17" y="120"/>
                                </a:lnTo>
                                <a:lnTo>
                                  <a:pt x="17" y="65"/>
                                </a:lnTo>
                                <a:lnTo>
                                  <a:pt x="61" y="65"/>
                                </a:lnTo>
                                <a:lnTo>
                                  <a:pt x="61" y="50"/>
                                </a:lnTo>
                                <a:lnTo>
                                  <a:pt x="17" y="50"/>
                                </a:lnTo>
                                <a:lnTo>
                                  <a:pt x="17" y="15"/>
                                </a:lnTo>
                                <a:lnTo>
                                  <a:pt x="64" y="15"/>
                                </a:lnTo>
                                <a:lnTo>
                                  <a:pt x="64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2" name="Group 150"/>
                        <wpg:cNvGrpSpPr>
                          <a:grpSpLocks/>
                        </wpg:cNvGrpSpPr>
                        <wpg:grpSpPr bwMode="auto">
                          <a:xfrm>
                            <a:off x="20951" y="1057"/>
                            <a:ext cx="88" cy="91"/>
                            <a:chOff x="20951" y="1057"/>
                            <a:chExt cx="88" cy="91"/>
                          </a:xfrm>
                        </wpg:grpSpPr>
                        <wps:wsp>
                          <wps:cNvPr id="223" name="Freeform 151"/>
                          <wps:cNvSpPr>
                            <a:spLocks/>
                          </wps:cNvSpPr>
                          <wps:spPr bwMode="auto">
                            <a:xfrm>
                              <a:off x="20951" y="1057"/>
                              <a:ext cx="88" cy="91"/>
                            </a:xfrm>
                            <a:custGeom>
                              <a:avLst/>
                              <a:gdLst>
                                <a:gd name="T0" fmla="*/ 43 w 88"/>
                                <a:gd name="T1" fmla="*/ 0 h 91"/>
                                <a:gd name="T2" fmla="*/ 29 w 88"/>
                                <a:gd name="T3" fmla="*/ 2 h 91"/>
                                <a:gd name="T4" fmla="*/ 12 w 88"/>
                                <a:gd name="T5" fmla="*/ 12 h 91"/>
                                <a:gd name="T6" fmla="*/ 2 w 88"/>
                                <a:gd name="T7" fmla="*/ 30 h 91"/>
                                <a:gd name="T8" fmla="*/ 0 w 88"/>
                                <a:gd name="T9" fmla="*/ 57 h 91"/>
                                <a:gd name="T10" fmla="*/ 9 w 88"/>
                                <a:gd name="T11" fmla="*/ 75 h 91"/>
                                <a:gd name="T12" fmla="*/ 26 w 88"/>
                                <a:gd name="T13" fmla="*/ 87 h 91"/>
                                <a:gd name="T14" fmla="*/ 52 w 88"/>
                                <a:gd name="T15" fmla="*/ 91 h 91"/>
                                <a:gd name="T16" fmla="*/ 71 w 88"/>
                                <a:gd name="T17" fmla="*/ 82 h 91"/>
                                <a:gd name="T18" fmla="*/ 73 w 88"/>
                                <a:gd name="T19" fmla="*/ 79 h 91"/>
                                <a:gd name="T20" fmla="*/ 43 w 88"/>
                                <a:gd name="T21" fmla="*/ 79 h 91"/>
                                <a:gd name="T22" fmla="*/ 33 w 88"/>
                                <a:gd name="T23" fmla="*/ 77 h 91"/>
                                <a:gd name="T24" fmla="*/ 20 w 88"/>
                                <a:gd name="T25" fmla="*/ 62 h 91"/>
                                <a:gd name="T26" fmla="*/ 16 w 88"/>
                                <a:gd name="T27" fmla="*/ 38 h 91"/>
                                <a:gd name="T28" fmla="*/ 26 w 88"/>
                                <a:gd name="T29" fmla="*/ 20 h 91"/>
                                <a:gd name="T30" fmla="*/ 49 w 88"/>
                                <a:gd name="T31" fmla="*/ 13 h 91"/>
                                <a:gd name="T32" fmla="*/ 74 w 88"/>
                                <a:gd name="T33" fmla="*/ 13 h 91"/>
                                <a:gd name="T34" fmla="*/ 65 w 88"/>
                                <a:gd name="T35" fmla="*/ 5 h 91"/>
                                <a:gd name="T36" fmla="*/ 43 w 88"/>
                                <a:gd name="T37" fmla="*/ 0 h 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88" h="91">
                                  <a:moveTo>
                                    <a:pt x="43" y="0"/>
                                  </a:moveTo>
                                  <a:lnTo>
                                    <a:pt x="29" y="2"/>
                                  </a:lnTo>
                                  <a:lnTo>
                                    <a:pt x="12" y="12"/>
                                  </a:lnTo>
                                  <a:lnTo>
                                    <a:pt x="2" y="30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9" y="75"/>
                                  </a:lnTo>
                                  <a:lnTo>
                                    <a:pt x="26" y="87"/>
                                  </a:lnTo>
                                  <a:lnTo>
                                    <a:pt x="52" y="91"/>
                                  </a:lnTo>
                                  <a:lnTo>
                                    <a:pt x="71" y="82"/>
                                  </a:lnTo>
                                  <a:lnTo>
                                    <a:pt x="73" y="79"/>
                                  </a:lnTo>
                                  <a:lnTo>
                                    <a:pt x="43" y="79"/>
                                  </a:lnTo>
                                  <a:lnTo>
                                    <a:pt x="33" y="77"/>
                                  </a:lnTo>
                                  <a:lnTo>
                                    <a:pt x="20" y="62"/>
                                  </a:lnTo>
                                  <a:lnTo>
                                    <a:pt x="16" y="38"/>
                                  </a:lnTo>
                                  <a:lnTo>
                                    <a:pt x="26" y="20"/>
                                  </a:lnTo>
                                  <a:lnTo>
                                    <a:pt x="49" y="13"/>
                                  </a:lnTo>
                                  <a:lnTo>
                                    <a:pt x="74" y="13"/>
                                  </a:lnTo>
                                  <a:lnTo>
                                    <a:pt x="65" y="5"/>
                                  </a:lnTo>
                                  <a:lnTo>
                                    <a:pt x="4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Freeform 152"/>
                          <wps:cNvSpPr>
                            <a:spLocks/>
                          </wps:cNvSpPr>
                          <wps:spPr bwMode="auto">
                            <a:xfrm>
                              <a:off x="20951" y="1057"/>
                              <a:ext cx="88" cy="91"/>
                            </a:xfrm>
                            <a:custGeom>
                              <a:avLst/>
                              <a:gdLst>
                                <a:gd name="T0" fmla="*/ 74 w 88"/>
                                <a:gd name="T1" fmla="*/ 13 h 91"/>
                                <a:gd name="T2" fmla="*/ 49 w 88"/>
                                <a:gd name="T3" fmla="*/ 13 h 91"/>
                                <a:gd name="T4" fmla="*/ 65 w 88"/>
                                <a:gd name="T5" fmla="*/ 26 h 91"/>
                                <a:gd name="T6" fmla="*/ 70 w 88"/>
                                <a:gd name="T7" fmla="*/ 49 h 91"/>
                                <a:gd name="T8" fmla="*/ 63 w 88"/>
                                <a:gd name="T9" fmla="*/ 69 h 91"/>
                                <a:gd name="T10" fmla="*/ 43 w 88"/>
                                <a:gd name="T11" fmla="*/ 79 h 91"/>
                                <a:gd name="T12" fmla="*/ 73 w 88"/>
                                <a:gd name="T13" fmla="*/ 79 h 91"/>
                                <a:gd name="T14" fmla="*/ 83 w 88"/>
                                <a:gd name="T15" fmla="*/ 64 h 91"/>
                                <a:gd name="T16" fmla="*/ 87 w 88"/>
                                <a:gd name="T17" fmla="*/ 40 h 91"/>
                                <a:gd name="T18" fmla="*/ 80 w 88"/>
                                <a:gd name="T19" fmla="*/ 19 h 91"/>
                                <a:gd name="T20" fmla="*/ 74 w 88"/>
                                <a:gd name="T21" fmla="*/ 13 h 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88" h="91">
                                  <a:moveTo>
                                    <a:pt x="74" y="13"/>
                                  </a:moveTo>
                                  <a:lnTo>
                                    <a:pt x="49" y="13"/>
                                  </a:lnTo>
                                  <a:lnTo>
                                    <a:pt x="65" y="26"/>
                                  </a:lnTo>
                                  <a:lnTo>
                                    <a:pt x="70" y="49"/>
                                  </a:lnTo>
                                  <a:lnTo>
                                    <a:pt x="63" y="69"/>
                                  </a:lnTo>
                                  <a:lnTo>
                                    <a:pt x="43" y="79"/>
                                  </a:lnTo>
                                  <a:lnTo>
                                    <a:pt x="73" y="79"/>
                                  </a:lnTo>
                                  <a:lnTo>
                                    <a:pt x="83" y="64"/>
                                  </a:lnTo>
                                  <a:lnTo>
                                    <a:pt x="87" y="40"/>
                                  </a:lnTo>
                                  <a:lnTo>
                                    <a:pt x="80" y="19"/>
                                  </a:lnTo>
                                  <a:lnTo>
                                    <a:pt x="74" y="1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53"/>
                        <wpg:cNvGrpSpPr>
                          <a:grpSpLocks/>
                        </wpg:cNvGrpSpPr>
                        <wpg:grpSpPr bwMode="auto">
                          <a:xfrm>
                            <a:off x="21061" y="1059"/>
                            <a:ext cx="77" cy="90"/>
                            <a:chOff x="21061" y="1059"/>
                            <a:chExt cx="77" cy="90"/>
                          </a:xfrm>
                        </wpg:grpSpPr>
                        <wps:wsp>
                          <wps:cNvPr id="226" name="Freeform 154"/>
                          <wps:cNvSpPr>
                            <a:spLocks/>
                          </wps:cNvSpPr>
                          <wps:spPr bwMode="auto">
                            <a:xfrm>
                              <a:off x="21061" y="1059"/>
                              <a:ext cx="77" cy="90"/>
                            </a:xfrm>
                            <a:custGeom>
                              <a:avLst/>
                              <a:gdLst>
                                <a:gd name="T0" fmla="*/ 16 w 77"/>
                                <a:gd name="T1" fmla="*/ 0 h 90"/>
                                <a:gd name="T2" fmla="*/ 0 w 77"/>
                                <a:gd name="T3" fmla="*/ 0 h 90"/>
                                <a:gd name="T4" fmla="*/ 1 w 77"/>
                                <a:gd name="T5" fmla="*/ 65 h 90"/>
                                <a:gd name="T6" fmla="*/ 11 w 77"/>
                                <a:gd name="T7" fmla="*/ 83 h 90"/>
                                <a:gd name="T8" fmla="*/ 32 w 77"/>
                                <a:gd name="T9" fmla="*/ 90 h 90"/>
                                <a:gd name="T10" fmla="*/ 45 w 77"/>
                                <a:gd name="T11" fmla="*/ 90 h 90"/>
                                <a:gd name="T12" fmla="*/ 56 w 77"/>
                                <a:gd name="T13" fmla="*/ 84 h 90"/>
                                <a:gd name="T14" fmla="*/ 60 w 77"/>
                                <a:gd name="T15" fmla="*/ 76 h 90"/>
                                <a:gd name="T16" fmla="*/ 34 w 77"/>
                                <a:gd name="T17" fmla="*/ 76 h 90"/>
                                <a:gd name="T18" fmla="*/ 20 w 77"/>
                                <a:gd name="T19" fmla="*/ 76 h 90"/>
                                <a:gd name="T20" fmla="*/ 16 w 77"/>
                                <a:gd name="T21" fmla="*/ 66 h 90"/>
                                <a:gd name="T22" fmla="*/ 16 w 77"/>
                                <a:gd name="T23" fmla="*/ 0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77" h="90">
                                  <a:moveTo>
                                    <a:pt x="1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" y="65"/>
                                  </a:lnTo>
                                  <a:lnTo>
                                    <a:pt x="11" y="83"/>
                                  </a:lnTo>
                                  <a:lnTo>
                                    <a:pt x="32" y="90"/>
                                  </a:lnTo>
                                  <a:lnTo>
                                    <a:pt x="45" y="90"/>
                                  </a:lnTo>
                                  <a:lnTo>
                                    <a:pt x="56" y="84"/>
                                  </a:lnTo>
                                  <a:lnTo>
                                    <a:pt x="60" y="76"/>
                                  </a:lnTo>
                                  <a:lnTo>
                                    <a:pt x="34" y="76"/>
                                  </a:lnTo>
                                  <a:lnTo>
                                    <a:pt x="20" y="76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Rectangle 155"/>
                          <wps:cNvSpPr>
                            <a:spLocks/>
                          </wps:cNvSpPr>
                          <wps:spPr bwMode="auto">
                            <a:xfrm>
                              <a:off x="21123" y="1170"/>
                              <a:ext cx="15" cy="1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Freeform 156"/>
                          <wps:cNvSpPr>
                            <a:spLocks/>
                          </wps:cNvSpPr>
                          <wps:spPr bwMode="auto">
                            <a:xfrm>
                              <a:off x="21061" y="1059"/>
                              <a:ext cx="77" cy="90"/>
                            </a:xfrm>
                            <a:custGeom>
                              <a:avLst/>
                              <a:gdLst>
                                <a:gd name="T0" fmla="*/ 77 w 77"/>
                                <a:gd name="T1" fmla="*/ 0 h 90"/>
                                <a:gd name="T2" fmla="*/ 61 w 77"/>
                                <a:gd name="T3" fmla="*/ 0 h 90"/>
                                <a:gd name="T4" fmla="*/ 61 w 77"/>
                                <a:gd name="T5" fmla="*/ 47 h 90"/>
                                <a:gd name="T6" fmla="*/ 53 w 77"/>
                                <a:gd name="T7" fmla="*/ 68 h 90"/>
                                <a:gd name="T8" fmla="*/ 34 w 77"/>
                                <a:gd name="T9" fmla="*/ 76 h 90"/>
                                <a:gd name="T10" fmla="*/ 60 w 77"/>
                                <a:gd name="T11" fmla="*/ 76 h 90"/>
                                <a:gd name="T12" fmla="*/ 61 w 77"/>
                                <a:gd name="T13" fmla="*/ 74 h 90"/>
                                <a:gd name="T14" fmla="*/ 77 w 77"/>
                                <a:gd name="T15" fmla="*/ 74 h 90"/>
                                <a:gd name="T16" fmla="*/ 77 w 77"/>
                                <a:gd name="T17" fmla="*/ 0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7" h="90">
                                  <a:moveTo>
                                    <a:pt x="77" y="0"/>
                                  </a:moveTo>
                                  <a:lnTo>
                                    <a:pt x="61" y="0"/>
                                  </a:lnTo>
                                  <a:lnTo>
                                    <a:pt x="61" y="47"/>
                                  </a:lnTo>
                                  <a:lnTo>
                                    <a:pt x="53" y="68"/>
                                  </a:lnTo>
                                  <a:lnTo>
                                    <a:pt x="34" y="76"/>
                                  </a:lnTo>
                                  <a:lnTo>
                                    <a:pt x="60" y="76"/>
                                  </a:lnTo>
                                  <a:lnTo>
                                    <a:pt x="61" y="74"/>
                                  </a:lnTo>
                                  <a:lnTo>
                                    <a:pt x="77" y="74"/>
                                  </a:lnTo>
                                  <a:lnTo>
                                    <a:pt x="7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7"/>
                        <wpg:cNvGrpSpPr>
                          <a:grpSpLocks/>
                        </wpg:cNvGrpSpPr>
                        <wpg:grpSpPr bwMode="auto">
                          <a:xfrm>
                            <a:off x="21166" y="1057"/>
                            <a:ext cx="78" cy="90"/>
                            <a:chOff x="21166" y="1057"/>
                            <a:chExt cx="78" cy="90"/>
                          </a:xfrm>
                        </wpg:grpSpPr>
                        <wps:wsp>
                          <wps:cNvPr id="230" name="Freeform 158"/>
                          <wps:cNvSpPr>
                            <a:spLocks/>
                          </wps:cNvSpPr>
                          <wps:spPr bwMode="auto">
                            <a:xfrm>
                              <a:off x="21166" y="1057"/>
                              <a:ext cx="78" cy="90"/>
                            </a:xfrm>
                            <a:custGeom>
                              <a:avLst/>
                              <a:gdLst>
                                <a:gd name="T0" fmla="*/ 15 w 78"/>
                                <a:gd name="T1" fmla="*/ 2 h 90"/>
                                <a:gd name="T2" fmla="*/ 0 w 78"/>
                                <a:gd name="T3" fmla="*/ 2 h 90"/>
                                <a:gd name="T4" fmla="*/ 0 w 78"/>
                                <a:gd name="T5" fmla="*/ 90 h 90"/>
                                <a:gd name="T6" fmla="*/ 16 w 78"/>
                                <a:gd name="T7" fmla="*/ 90 h 90"/>
                                <a:gd name="T8" fmla="*/ 16 w 78"/>
                                <a:gd name="T9" fmla="*/ 42 h 90"/>
                                <a:gd name="T10" fmla="*/ 24 w 78"/>
                                <a:gd name="T11" fmla="*/ 21 h 90"/>
                                <a:gd name="T12" fmla="*/ 36 w 78"/>
                                <a:gd name="T13" fmla="*/ 16 h 90"/>
                                <a:gd name="T14" fmla="*/ 15 w 78"/>
                                <a:gd name="T15" fmla="*/ 16 h 90"/>
                                <a:gd name="T16" fmla="*/ 15 w 78"/>
                                <a:gd name="T17" fmla="*/ 2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15" y="2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16" y="90"/>
                                  </a:lnTo>
                                  <a:lnTo>
                                    <a:pt x="16" y="42"/>
                                  </a:lnTo>
                                  <a:lnTo>
                                    <a:pt x="24" y="21"/>
                                  </a:lnTo>
                                  <a:lnTo>
                                    <a:pt x="36" y="16"/>
                                  </a:lnTo>
                                  <a:lnTo>
                                    <a:pt x="15" y="16"/>
                                  </a:lnTo>
                                  <a:lnTo>
                                    <a:pt x="15" y="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Freeform 159"/>
                          <wps:cNvSpPr>
                            <a:spLocks/>
                          </wps:cNvSpPr>
                          <wps:spPr bwMode="auto">
                            <a:xfrm>
                              <a:off x="21166" y="1057"/>
                              <a:ext cx="78" cy="90"/>
                            </a:xfrm>
                            <a:custGeom>
                              <a:avLst/>
                              <a:gdLst>
                                <a:gd name="T0" fmla="*/ 70 w 78"/>
                                <a:gd name="T1" fmla="*/ 13 h 90"/>
                                <a:gd name="T2" fmla="*/ 42 w 78"/>
                                <a:gd name="T3" fmla="*/ 13 h 90"/>
                                <a:gd name="T4" fmla="*/ 57 w 78"/>
                                <a:gd name="T5" fmla="*/ 13 h 90"/>
                                <a:gd name="T6" fmla="*/ 61 w 78"/>
                                <a:gd name="T7" fmla="*/ 23 h 90"/>
                                <a:gd name="T8" fmla="*/ 61 w 78"/>
                                <a:gd name="T9" fmla="*/ 90 h 90"/>
                                <a:gd name="T10" fmla="*/ 77 w 78"/>
                                <a:gd name="T11" fmla="*/ 90 h 90"/>
                                <a:gd name="T12" fmla="*/ 76 w 78"/>
                                <a:gd name="T13" fmla="*/ 24 h 90"/>
                                <a:gd name="T14" fmla="*/ 70 w 78"/>
                                <a:gd name="T15" fmla="*/ 13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70" y="13"/>
                                  </a:moveTo>
                                  <a:lnTo>
                                    <a:pt x="42" y="13"/>
                                  </a:lnTo>
                                  <a:lnTo>
                                    <a:pt x="57" y="13"/>
                                  </a:lnTo>
                                  <a:lnTo>
                                    <a:pt x="61" y="23"/>
                                  </a:lnTo>
                                  <a:lnTo>
                                    <a:pt x="61" y="90"/>
                                  </a:lnTo>
                                  <a:lnTo>
                                    <a:pt x="77" y="90"/>
                                  </a:lnTo>
                                  <a:lnTo>
                                    <a:pt x="76" y="24"/>
                                  </a:lnTo>
                                  <a:lnTo>
                                    <a:pt x="70" y="1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Freeform 160"/>
                          <wps:cNvSpPr>
                            <a:spLocks/>
                          </wps:cNvSpPr>
                          <wps:spPr bwMode="auto">
                            <a:xfrm>
                              <a:off x="21166" y="1057"/>
                              <a:ext cx="78" cy="90"/>
                            </a:xfrm>
                            <a:custGeom>
                              <a:avLst/>
                              <a:gdLst>
                                <a:gd name="T0" fmla="*/ 44 w 78"/>
                                <a:gd name="T1" fmla="*/ 0 h 90"/>
                                <a:gd name="T2" fmla="*/ 32 w 78"/>
                                <a:gd name="T3" fmla="*/ 0 h 90"/>
                                <a:gd name="T4" fmla="*/ 20 w 78"/>
                                <a:gd name="T5" fmla="*/ 6 h 90"/>
                                <a:gd name="T6" fmla="*/ 16 w 78"/>
                                <a:gd name="T7" fmla="*/ 16 h 90"/>
                                <a:gd name="T8" fmla="*/ 36 w 78"/>
                                <a:gd name="T9" fmla="*/ 16 h 90"/>
                                <a:gd name="T10" fmla="*/ 42 w 78"/>
                                <a:gd name="T11" fmla="*/ 13 h 90"/>
                                <a:gd name="T12" fmla="*/ 70 w 78"/>
                                <a:gd name="T13" fmla="*/ 13 h 90"/>
                                <a:gd name="T14" fmla="*/ 66 w 78"/>
                                <a:gd name="T15" fmla="*/ 6 h 90"/>
                                <a:gd name="T16" fmla="*/ 44 w 78"/>
                                <a:gd name="T17" fmla="*/ 0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44" y="0"/>
                                  </a:moveTo>
                                  <a:lnTo>
                                    <a:pt x="32" y="0"/>
                                  </a:lnTo>
                                  <a:lnTo>
                                    <a:pt x="20" y="6"/>
                                  </a:lnTo>
                                  <a:lnTo>
                                    <a:pt x="16" y="16"/>
                                  </a:lnTo>
                                  <a:lnTo>
                                    <a:pt x="36" y="16"/>
                                  </a:lnTo>
                                  <a:lnTo>
                                    <a:pt x="42" y="13"/>
                                  </a:lnTo>
                                  <a:lnTo>
                                    <a:pt x="70" y="13"/>
                                  </a:lnTo>
                                  <a:lnTo>
                                    <a:pt x="66" y="6"/>
                                  </a:lnTo>
                                  <a:lnTo>
                                    <a:pt x="4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61"/>
                        <wpg:cNvGrpSpPr>
                          <a:grpSpLocks/>
                        </wpg:cNvGrpSpPr>
                        <wpg:grpSpPr bwMode="auto">
                          <a:xfrm>
                            <a:off x="21266" y="1017"/>
                            <a:ext cx="83" cy="132"/>
                            <a:chOff x="21266" y="1017"/>
                            <a:chExt cx="83" cy="132"/>
                          </a:xfrm>
                        </wpg:grpSpPr>
                        <wps:wsp>
                          <wps:cNvPr id="234" name="Freeform 162"/>
                          <wps:cNvSpPr>
                            <a:spLocks/>
                          </wps:cNvSpPr>
                          <wps:spPr bwMode="auto">
                            <a:xfrm>
                              <a:off x="21266" y="1017"/>
                              <a:ext cx="83" cy="132"/>
                            </a:xfrm>
                            <a:custGeom>
                              <a:avLst/>
                              <a:gdLst>
                                <a:gd name="T0" fmla="*/ 47 w 83"/>
                                <a:gd name="T1" fmla="*/ 43 h 132"/>
                                <a:gd name="T2" fmla="*/ 17 w 83"/>
                                <a:gd name="T3" fmla="*/ 45 h 132"/>
                                <a:gd name="T4" fmla="*/ 4 w 83"/>
                                <a:gd name="T5" fmla="*/ 61 h 132"/>
                                <a:gd name="T6" fmla="*/ 0 w 83"/>
                                <a:gd name="T7" fmla="*/ 84 h 132"/>
                                <a:gd name="T8" fmla="*/ 4 w 83"/>
                                <a:gd name="T9" fmla="*/ 107 h 132"/>
                                <a:gd name="T10" fmla="*/ 16 w 83"/>
                                <a:gd name="T11" fmla="*/ 124 h 132"/>
                                <a:gd name="T12" fmla="*/ 37 w 83"/>
                                <a:gd name="T13" fmla="*/ 131 h 132"/>
                                <a:gd name="T14" fmla="*/ 53 w 83"/>
                                <a:gd name="T15" fmla="*/ 131 h 132"/>
                                <a:gd name="T16" fmla="*/ 63 w 83"/>
                                <a:gd name="T17" fmla="*/ 123 h 132"/>
                                <a:gd name="T18" fmla="*/ 66 w 83"/>
                                <a:gd name="T19" fmla="*/ 118 h 132"/>
                                <a:gd name="T20" fmla="*/ 41 w 83"/>
                                <a:gd name="T21" fmla="*/ 118 h 132"/>
                                <a:gd name="T22" fmla="*/ 35 w 83"/>
                                <a:gd name="T23" fmla="*/ 117 h 132"/>
                                <a:gd name="T24" fmla="*/ 21 w 83"/>
                                <a:gd name="T25" fmla="*/ 103 h 132"/>
                                <a:gd name="T26" fmla="*/ 17 w 83"/>
                                <a:gd name="T27" fmla="*/ 80 h 132"/>
                                <a:gd name="T28" fmla="*/ 24 w 83"/>
                                <a:gd name="T29" fmla="*/ 61 h 132"/>
                                <a:gd name="T30" fmla="*/ 45 w 83"/>
                                <a:gd name="T31" fmla="*/ 52 h 132"/>
                                <a:gd name="T32" fmla="*/ 66 w 83"/>
                                <a:gd name="T33" fmla="*/ 52 h 132"/>
                                <a:gd name="T34" fmla="*/ 62 w 83"/>
                                <a:gd name="T35" fmla="*/ 47 h 132"/>
                                <a:gd name="T36" fmla="*/ 47 w 83"/>
                                <a:gd name="T37" fmla="*/ 43 h 13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83" h="132">
                                  <a:moveTo>
                                    <a:pt x="47" y="43"/>
                                  </a:moveTo>
                                  <a:lnTo>
                                    <a:pt x="17" y="45"/>
                                  </a:lnTo>
                                  <a:lnTo>
                                    <a:pt x="4" y="61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4" y="107"/>
                                  </a:lnTo>
                                  <a:lnTo>
                                    <a:pt x="16" y="124"/>
                                  </a:lnTo>
                                  <a:lnTo>
                                    <a:pt x="37" y="131"/>
                                  </a:lnTo>
                                  <a:lnTo>
                                    <a:pt x="53" y="131"/>
                                  </a:lnTo>
                                  <a:lnTo>
                                    <a:pt x="63" y="123"/>
                                  </a:lnTo>
                                  <a:lnTo>
                                    <a:pt x="66" y="118"/>
                                  </a:lnTo>
                                  <a:lnTo>
                                    <a:pt x="41" y="118"/>
                                  </a:lnTo>
                                  <a:lnTo>
                                    <a:pt x="35" y="117"/>
                                  </a:lnTo>
                                  <a:lnTo>
                                    <a:pt x="21" y="103"/>
                                  </a:lnTo>
                                  <a:lnTo>
                                    <a:pt x="17" y="80"/>
                                  </a:lnTo>
                                  <a:lnTo>
                                    <a:pt x="24" y="61"/>
                                  </a:lnTo>
                                  <a:lnTo>
                                    <a:pt x="45" y="52"/>
                                  </a:lnTo>
                                  <a:lnTo>
                                    <a:pt x="66" y="52"/>
                                  </a:lnTo>
                                  <a:lnTo>
                                    <a:pt x="62" y="47"/>
                                  </a:lnTo>
                                  <a:lnTo>
                                    <a:pt x="47" y="4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Rectangle 163"/>
                          <wps:cNvSpPr>
                            <a:spLocks/>
                          </wps:cNvSpPr>
                          <wps:spPr bwMode="auto">
                            <a:xfrm>
                              <a:off x="21334" y="1192"/>
                              <a:ext cx="15" cy="1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Freeform 164"/>
                          <wps:cNvSpPr>
                            <a:spLocks/>
                          </wps:cNvSpPr>
                          <wps:spPr bwMode="auto">
                            <a:xfrm>
                              <a:off x="21266" y="1017"/>
                              <a:ext cx="83" cy="132"/>
                            </a:xfrm>
                            <a:custGeom>
                              <a:avLst/>
                              <a:gdLst>
                                <a:gd name="T0" fmla="*/ 66 w 83"/>
                                <a:gd name="T1" fmla="*/ 52 h 132"/>
                                <a:gd name="T2" fmla="*/ 45 w 83"/>
                                <a:gd name="T3" fmla="*/ 52 h 132"/>
                                <a:gd name="T4" fmla="*/ 62 w 83"/>
                                <a:gd name="T5" fmla="*/ 64 h 132"/>
                                <a:gd name="T6" fmla="*/ 67 w 83"/>
                                <a:gd name="T7" fmla="*/ 87 h 132"/>
                                <a:gd name="T8" fmla="*/ 60 w 83"/>
                                <a:gd name="T9" fmla="*/ 108 h 132"/>
                                <a:gd name="T10" fmla="*/ 41 w 83"/>
                                <a:gd name="T11" fmla="*/ 118 h 132"/>
                                <a:gd name="T12" fmla="*/ 66 w 83"/>
                                <a:gd name="T13" fmla="*/ 118 h 132"/>
                                <a:gd name="T14" fmla="*/ 67 w 83"/>
                                <a:gd name="T15" fmla="*/ 117 h 132"/>
                                <a:gd name="T16" fmla="*/ 83 w 83"/>
                                <a:gd name="T17" fmla="*/ 117 h 132"/>
                                <a:gd name="T18" fmla="*/ 83 w 83"/>
                                <a:gd name="T19" fmla="*/ 53 h 132"/>
                                <a:gd name="T20" fmla="*/ 67 w 83"/>
                                <a:gd name="T21" fmla="*/ 53 h 132"/>
                                <a:gd name="T22" fmla="*/ 66 w 83"/>
                                <a:gd name="T23" fmla="*/ 52 h 13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83" h="132">
                                  <a:moveTo>
                                    <a:pt x="66" y="52"/>
                                  </a:moveTo>
                                  <a:lnTo>
                                    <a:pt x="45" y="52"/>
                                  </a:lnTo>
                                  <a:lnTo>
                                    <a:pt x="62" y="64"/>
                                  </a:lnTo>
                                  <a:lnTo>
                                    <a:pt x="67" y="87"/>
                                  </a:lnTo>
                                  <a:lnTo>
                                    <a:pt x="60" y="108"/>
                                  </a:lnTo>
                                  <a:lnTo>
                                    <a:pt x="41" y="118"/>
                                  </a:lnTo>
                                  <a:lnTo>
                                    <a:pt x="66" y="118"/>
                                  </a:lnTo>
                                  <a:lnTo>
                                    <a:pt x="67" y="117"/>
                                  </a:lnTo>
                                  <a:lnTo>
                                    <a:pt x="83" y="117"/>
                                  </a:lnTo>
                                  <a:lnTo>
                                    <a:pt x="83" y="53"/>
                                  </a:lnTo>
                                  <a:lnTo>
                                    <a:pt x="67" y="53"/>
                                  </a:lnTo>
                                  <a:lnTo>
                                    <a:pt x="66" y="5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Rectangle 165"/>
                          <wps:cNvSpPr>
                            <a:spLocks/>
                          </wps:cNvSpPr>
                          <wps:spPr bwMode="auto">
                            <a:xfrm>
                              <a:off x="21333" y="1017"/>
                              <a:ext cx="16" cy="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" name="Group 166"/>
                        <wpg:cNvGrpSpPr>
                          <a:grpSpLocks/>
                        </wpg:cNvGrpSpPr>
                        <wpg:grpSpPr bwMode="auto">
                          <a:xfrm>
                            <a:off x="21371" y="1057"/>
                            <a:ext cx="75" cy="92"/>
                            <a:chOff x="21371" y="1057"/>
                            <a:chExt cx="75" cy="92"/>
                          </a:xfrm>
                        </wpg:grpSpPr>
                        <wps:wsp>
                          <wps:cNvPr id="239" name="Freeform 167"/>
                          <wps:cNvSpPr>
                            <a:spLocks/>
                          </wps:cNvSpPr>
                          <wps:spPr bwMode="auto">
                            <a:xfrm>
                              <a:off x="21371" y="1057"/>
                              <a:ext cx="75" cy="92"/>
                            </a:xfrm>
                            <a:custGeom>
                              <a:avLst/>
                              <a:gdLst>
                                <a:gd name="T0" fmla="*/ 51 w 75"/>
                                <a:gd name="T1" fmla="*/ 35 h 92"/>
                                <a:gd name="T2" fmla="*/ 47 w 75"/>
                                <a:gd name="T3" fmla="*/ 35 h 92"/>
                                <a:gd name="T4" fmla="*/ 28 w 75"/>
                                <a:gd name="T5" fmla="*/ 36 h 92"/>
                                <a:gd name="T6" fmla="*/ 8 w 75"/>
                                <a:gd name="T7" fmla="*/ 46 h 92"/>
                                <a:gd name="T8" fmla="*/ 0 w 75"/>
                                <a:gd name="T9" fmla="*/ 67 h 92"/>
                                <a:gd name="T10" fmla="*/ 9 w 75"/>
                                <a:gd name="T11" fmla="*/ 86 h 92"/>
                                <a:gd name="T12" fmla="*/ 32 w 75"/>
                                <a:gd name="T13" fmla="*/ 92 h 92"/>
                                <a:gd name="T14" fmla="*/ 46 w 75"/>
                                <a:gd name="T15" fmla="*/ 92 h 92"/>
                                <a:gd name="T16" fmla="*/ 55 w 75"/>
                                <a:gd name="T17" fmla="*/ 84 h 92"/>
                                <a:gd name="T18" fmla="*/ 59 w 75"/>
                                <a:gd name="T19" fmla="*/ 79 h 92"/>
                                <a:gd name="T20" fmla="*/ 26 w 75"/>
                                <a:gd name="T21" fmla="*/ 79 h 92"/>
                                <a:gd name="T22" fmla="*/ 17 w 75"/>
                                <a:gd name="T23" fmla="*/ 74 h 92"/>
                                <a:gd name="T24" fmla="*/ 17 w 75"/>
                                <a:gd name="T25" fmla="*/ 49 h 92"/>
                                <a:gd name="T26" fmla="*/ 38 w 75"/>
                                <a:gd name="T27" fmla="*/ 47 h 92"/>
                                <a:gd name="T28" fmla="*/ 73 w 75"/>
                                <a:gd name="T29" fmla="*/ 47 h 92"/>
                                <a:gd name="T30" fmla="*/ 73 w 75"/>
                                <a:gd name="T31" fmla="*/ 36 h 92"/>
                                <a:gd name="T32" fmla="*/ 58 w 75"/>
                                <a:gd name="T33" fmla="*/ 36 h 92"/>
                                <a:gd name="T34" fmla="*/ 51 w 75"/>
                                <a:gd name="T35" fmla="*/ 35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</a:cxnLst>
                              <a:rect l="0" t="0" r="r" b="b"/>
                              <a:pathLst>
                                <a:path w="75" h="92">
                                  <a:moveTo>
                                    <a:pt x="51" y="35"/>
                                  </a:moveTo>
                                  <a:lnTo>
                                    <a:pt x="47" y="35"/>
                                  </a:lnTo>
                                  <a:lnTo>
                                    <a:pt x="28" y="36"/>
                                  </a:lnTo>
                                  <a:lnTo>
                                    <a:pt x="8" y="46"/>
                                  </a:lnTo>
                                  <a:lnTo>
                                    <a:pt x="0" y="67"/>
                                  </a:lnTo>
                                  <a:lnTo>
                                    <a:pt x="9" y="86"/>
                                  </a:lnTo>
                                  <a:lnTo>
                                    <a:pt x="32" y="92"/>
                                  </a:lnTo>
                                  <a:lnTo>
                                    <a:pt x="46" y="92"/>
                                  </a:lnTo>
                                  <a:lnTo>
                                    <a:pt x="55" y="84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26" y="79"/>
                                  </a:lnTo>
                                  <a:lnTo>
                                    <a:pt x="17" y="74"/>
                                  </a:lnTo>
                                  <a:lnTo>
                                    <a:pt x="17" y="49"/>
                                  </a:lnTo>
                                  <a:lnTo>
                                    <a:pt x="38" y="47"/>
                                  </a:lnTo>
                                  <a:lnTo>
                                    <a:pt x="73" y="47"/>
                                  </a:lnTo>
                                  <a:lnTo>
                                    <a:pt x="73" y="36"/>
                                  </a:lnTo>
                                  <a:lnTo>
                                    <a:pt x="58" y="36"/>
                                  </a:lnTo>
                                  <a:lnTo>
                                    <a:pt x="51" y="35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Freeform 168"/>
                          <wps:cNvSpPr>
                            <a:spLocks/>
                          </wps:cNvSpPr>
                          <wps:spPr bwMode="auto">
                            <a:xfrm>
                              <a:off x="21371" y="1057"/>
                              <a:ext cx="75" cy="92"/>
                            </a:xfrm>
                            <a:custGeom>
                              <a:avLst/>
                              <a:gdLst>
                                <a:gd name="T0" fmla="*/ 74 w 75"/>
                                <a:gd name="T1" fmla="*/ 78 h 92"/>
                                <a:gd name="T2" fmla="*/ 59 w 75"/>
                                <a:gd name="T3" fmla="*/ 78 h 92"/>
                                <a:gd name="T4" fmla="*/ 59 w 75"/>
                                <a:gd name="T5" fmla="*/ 90 h 92"/>
                                <a:gd name="T6" fmla="*/ 74 w 75"/>
                                <a:gd name="T7" fmla="*/ 90 h 92"/>
                                <a:gd name="T8" fmla="*/ 74 w 75"/>
                                <a:gd name="T9" fmla="*/ 87 h 92"/>
                                <a:gd name="T10" fmla="*/ 74 w 75"/>
                                <a:gd name="T11" fmla="*/ 84 h 92"/>
                                <a:gd name="T12" fmla="*/ 74 w 75"/>
                                <a:gd name="T13" fmla="*/ 78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75" h="92">
                                  <a:moveTo>
                                    <a:pt x="74" y="78"/>
                                  </a:moveTo>
                                  <a:lnTo>
                                    <a:pt x="59" y="78"/>
                                  </a:lnTo>
                                  <a:lnTo>
                                    <a:pt x="59" y="90"/>
                                  </a:lnTo>
                                  <a:lnTo>
                                    <a:pt x="74" y="90"/>
                                  </a:lnTo>
                                  <a:lnTo>
                                    <a:pt x="74" y="87"/>
                                  </a:lnTo>
                                  <a:lnTo>
                                    <a:pt x="74" y="84"/>
                                  </a:lnTo>
                                  <a:lnTo>
                                    <a:pt x="74" y="7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Freeform 169"/>
                          <wps:cNvSpPr>
                            <a:spLocks/>
                          </wps:cNvSpPr>
                          <wps:spPr bwMode="auto">
                            <a:xfrm>
                              <a:off x="21371" y="1057"/>
                              <a:ext cx="75" cy="92"/>
                            </a:xfrm>
                            <a:custGeom>
                              <a:avLst/>
                              <a:gdLst>
                                <a:gd name="T0" fmla="*/ 73 w 75"/>
                                <a:gd name="T1" fmla="*/ 47 h 92"/>
                                <a:gd name="T2" fmla="*/ 51 w 75"/>
                                <a:gd name="T3" fmla="*/ 47 h 92"/>
                                <a:gd name="T4" fmla="*/ 54 w 75"/>
                                <a:gd name="T5" fmla="*/ 48 h 92"/>
                                <a:gd name="T6" fmla="*/ 58 w 75"/>
                                <a:gd name="T7" fmla="*/ 48 h 92"/>
                                <a:gd name="T8" fmla="*/ 58 w 75"/>
                                <a:gd name="T9" fmla="*/ 69 h 92"/>
                                <a:gd name="T10" fmla="*/ 49 w 75"/>
                                <a:gd name="T11" fmla="*/ 79 h 92"/>
                                <a:gd name="T12" fmla="*/ 59 w 75"/>
                                <a:gd name="T13" fmla="*/ 79 h 92"/>
                                <a:gd name="T14" fmla="*/ 59 w 75"/>
                                <a:gd name="T15" fmla="*/ 78 h 92"/>
                                <a:gd name="T16" fmla="*/ 74 w 75"/>
                                <a:gd name="T17" fmla="*/ 78 h 92"/>
                                <a:gd name="T18" fmla="*/ 74 w 75"/>
                                <a:gd name="T19" fmla="*/ 67 h 92"/>
                                <a:gd name="T20" fmla="*/ 73 w 75"/>
                                <a:gd name="T21" fmla="*/ 47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75" h="92">
                                  <a:moveTo>
                                    <a:pt x="73" y="47"/>
                                  </a:moveTo>
                                  <a:lnTo>
                                    <a:pt x="51" y="47"/>
                                  </a:lnTo>
                                  <a:lnTo>
                                    <a:pt x="54" y="48"/>
                                  </a:lnTo>
                                  <a:lnTo>
                                    <a:pt x="58" y="48"/>
                                  </a:lnTo>
                                  <a:lnTo>
                                    <a:pt x="58" y="69"/>
                                  </a:lnTo>
                                  <a:lnTo>
                                    <a:pt x="49" y="79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59" y="78"/>
                                  </a:lnTo>
                                  <a:lnTo>
                                    <a:pt x="74" y="78"/>
                                  </a:lnTo>
                                  <a:lnTo>
                                    <a:pt x="74" y="67"/>
                                  </a:lnTo>
                                  <a:lnTo>
                                    <a:pt x="73" y="4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Freeform 170"/>
                          <wps:cNvSpPr>
                            <a:spLocks/>
                          </wps:cNvSpPr>
                          <wps:spPr bwMode="auto">
                            <a:xfrm>
                              <a:off x="21371" y="1057"/>
                              <a:ext cx="75" cy="92"/>
                            </a:xfrm>
                            <a:custGeom>
                              <a:avLst/>
                              <a:gdLst>
                                <a:gd name="T0" fmla="*/ 66 w 75"/>
                                <a:gd name="T1" fmla="*/ 13 h 92"/>
                                <a:gd name="T2" fmla="*/ 52 w 75"/>
                                <a:gd name="T3" fmla="*/ 13 h 92"/>
                                <a:gd name="T4" fmla="*/ 58 w 75"/>
                                <a:gd name="T5" fmla="*/ 20 h 92"/>
                                <a:gd name="T6" fmla="*/ 58 w 75"/>
                                <a:gd name="T7" fmla="*/ 36 h 92"/>
                                <a:gd name="T8" fmla="*/ 73 w 75"/>
                                <a:gd name="T9" fmla="*/ 36 h 92"/>
                                <a:gd name="T10" fmla="*/ 72 w 75"/>
                                <a:gd name="T11" fmla="*/ 22 h 92"/>
                                <a:gd name="T12" fmla="*/ 66 w 75"/>
                                <a:gd name="T13" fmla="*/ 13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75" h="92">
                                  <a:moveTo>
                                    <a:pt x="66" y="13"/>
                                  </a:moveTo>
                                  <a:lnTo>
                                    <a:pt x="52" y="13"/>
                                  </a:lnTo>
                                  <a:lnTo>
                                    <a:pt x="58" y="20"/>
                                  </a:lnTo>
                                  <a:lnTo>
                                    <a:pt x="58" y="36"/>
                                  </a:lnTo>
                                  <a:lnTo>
                                    <a:pt x="73" y="36"/>
                                  </a:lnTo>
                                  <a:lnTo>
                                    <a:pt x="72" y="22"/>
                                  </a:lnTo>
                                  <a:lnTo>
                                    <a:pt x="66" y="1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" name="Freeform 171"/>
                          <wps:cNvSpPr>
                            <a:spLocks/>
                          </wps:cNvSpPr>
                          <wps:spPr bwMode="auto">
                            <a:xfrm>
                              <a:off x="21371" y="1057"/>
                              <a:ext cx="75" cy="92"/>
                            </a:xfrm>
                            <a:custGeom>
                              <a:avLst/>
                              <a:gdLst>
                                <a:gd name="T0" fmla="*/ 38 w 75"/>
                                <a:gd name="T1" fmla="*/ 0 h 92"/>
                                <a:gd name="T2" fmla="*/ 27 w 75"/>
                                <a:gd name="T3" fmla="*/ 0 h 92"/>
                                <a:gd name="T4" fmla="*/ 18 w 75"/>
                                <a:gd name="T5" fmla="*/ 3 h 92"/>
                                <a:gd name="T6" fmla="*/ 9 w 75"/>
                                <a:gd name="T7" fmla="*/ 8 h 92"/>
                                <a:gd name="T8" fmla="*/ 10 w 75"/>
                                <a:gd name="T9" fmla="*/ 22 h 92"/>
                                <a:gd name="T10" fmla="*/ 17 w 75"/>
                                <a:gd name="T11" fmla="*/ 16 h 92"/>
                                <a:gd name="T12" fmla="*/ 27 w 75"/>
                                <a:gd name="T13" fmla="*/ 13 h 92"/>
                                <a:gd name="T14" fmla="*/ 66 w 75"/>
                                <a:gd name="T15" fmla="*/ 13 h 92"/>
                                <a:gd name="T16" fmla="*/ 61 w 75"/>
                                <a:gd name="T17" fmla="*/ 5 h 92"/>
                                <a:gd name="T18" fmla="*/ 38 w 75"/>
                                <a:gd name="T19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75" h="92">
                                  <a:moveTo>
                                    <a:pt x="38" y="0"/>
                                  </a:moveTo>
                                  <a:lnTo>
                                    <a:pt x="27" y="0"/>
                                  </a:lnTo>
                                  <a:lnTo>
                                    <a:pt x="18" y="3"/>
                                  </a:lnTo>
                                  <a:lnTo>
                                    <a:pt x="9" y="8"/>
                                  </a:lnTo>
                                  <a:lnTo>
                                    <a:pt x="10" y="22"/>
                                  </a:lnTo>
                                  <a:lnTo>
                                    <a:pt x="17" y="16"/>
                                  </a:lnTo>
                                  <a:lnTo>
                                    <a:pt x="27" y="13"/>
                                  </a:lnTo>
                                  <a:lnTo>
                                    <a:pt x="66" y="13"/>
                                  </a:lnTo>
                                  <a:lnTo>
                                    <a:pt x="61" y="5"/>
                                  </a:lnTo>
                                  <a:lnTo>
                                    <a:pt x="3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172"/>
                        <wpg:cNvGrpSpPr>
                          <a:grpSpLocks/>
                        </wpg:cNvGrpSpPr>
                        <wpg:grpSpPr bwMode="auto">
                          <a:xfrm>
                            <a:off x="21460" y="1033"/>
                            <a:ext cx="61" cy="116"/>
                            <a:chOff x="21460" y="1033"/>
                            <a:chExt cx="61" cy="116"/>
                          </a:xfrm>
                        </wpg:grpSpPr>
                        <wps:wsp>
                          <wps:cNvPr id="245" name="Freeform 173"/>
                          <wps:cNvSpPr>
                            <a:spLocks/>
                          </wps:cNvSpPr>
                          <wps:spPr bwMode="auto">
                            <a:xfrm>
                              <a:off x="21460" y="1033"/>
                              <a:ext cx="61" cy="116"/>
                            </a:xfrm>
                            <a:custGeom>
                              <a:avLst/>
                              <a:gdLst>
                                <a:gd name="T0" fmla="*/ 36 w 61"/>
                                <a:gd name="T1" fmla="*/ 38 h 116"/>
                                <a:gd name="T2" fmla="*/ 19 w 61"/>
                                <a:gd name="T3" fmla="*/ 38 h 116"/>
                                <a:gd name="T4" fmla="*/ 19 w 61"/>
                                <a:gd name="T5" fmla="*/ 107 h 116"/>
                                <a:gd name="T6" fmla="*/ 30 w 61"/>
                                <a:gd name="T7" fmla="*/ 115 h 116"/>
                                <a:gd name="T8" fmla="*/ 52 w 61"/>
                                <a:gd name="T9" fmla="*/ 115 h 116"/>
                                <a:gd name="T10" fmla="*/ 60 w 61"/>
                                <a:gd name="T11" fmla="*/ 113 h 116"/>
                                <a:gd name="T12" fmla="*/ 60 w 61"/>
                                <a:gd name="T13" fmla="*/ 102 h 116"/>
                                <a:gd name="T14" fmla="*/ 42 w 61"/>
                                <a:gd name="T15" fmla="*/ 102 h 116"/>
                                <a:gd name="T16" fmla="*/ 36 w 61"/>
                                <a:gd name="T17" fmla="*/ 96 h 116"/>
                                <a:gd name="T18" fmla="*/ 36 w 61"/>
                                <a:gd name="T19" fmla="*/ 38 h 1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61" h="116">
                                  <a:moveTo>
                                    <a:pt x="36" y="38"/>
                                  </a:moveTo>
                                  <a:lnTo>
                                    <a:pt x="19" y="38"/>
                                  </a:lnTo>
                                  <a:lnTo>
                                    <a:pt x="19" y="107"/>
                                  </a:lnTo>
                                  <a:lnTo>
                                    <a:pt x="30" y="115"/>
                                  </a:lnTo>
                                  <a:lnTo>
                                    <a:pt x="52" y="115"/>
                                  </a:lnTo>
                                  <a:lnTo>
                                    <a:pt x="60" y="113"/>
                                  </a:lnTo>
                                  <a:lnTo>
                                    <a:pt x="60" y="102"/>
                                  </a:lnTo>
                                  <a:lnTo>
                                    <a:pt x="42" y="102"/>
                                  </a:lnTo>
                                  <a:lnTo>
                                    <a:pt x="36" y="96"/>
                                  </a:lnTo>
                                  <a:lnTo>
                                    <a:pt x="36" y="3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6" name="Freeform 174"/>
                          <wps:cNvSpPr>
                            <a:spLocks/>
                          </wps:cNvSpPr>
                          <wps:spPr bwMode="auto">
                            <a:xfrm>
                              <a:off x="21460" y="1033"/>
                              <a:ext cx="61" cy="116"/>
                            </a:xfrm>
                            <a:custGeom>
                              <a:avLst/>
                              <a:gdLst>
                                <a:gd name="T0" fmla="*/ 60 w 61"/>
                                <a:gd name="T1" fmla="*/ 99 h 116"/>
                                <a:gd name="T2" fmla="*/ 58 w 61"/>
                                <a:gd name="T3" fmla="*/ 100 h 116"/>
                                <a:gd name="T4" fmla="*/ 54 w 61"/>
                                <a:gd name="T5" fmla="*/ 102 h 116"/>
                                <a:gd name="T6" fmla="*/ 60 w 61"/>
                                <a:gd name="T7" fmla="*/ 102 h 116"/>
                                <a:gd name="T8" fmla="*/ 60 w 61"/>
                                <a:gd name="T9" fmla="*/ 99 h 1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1" h="116">
                                  <a:moveTo>
                                    <a:pt x="60" y="99"/>
                                  </a:moveTo>
                                  <a:lnTo>
                                    <a:pt x="58" y="100"/>
                                  </a:lnTo>
                                  <a:lnTo>
                                    <a:pt x="54" y="102"/>
                                  </a:lnTo>
                                  <a:lnTo>
                                    <a:pt x="60" y="102"/>
                                  </a:lnTo>
                                  <a:lnTo>
                                    <a:pt x="60" y="9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Rectangle 175"/>
                          <wps:cNvSpPr>
                            <a:spLocks/>
                          </wps:cNvSpPr>
                          <wps:spPr bwMode="auto">
                            <a:xfrm>
                              <a:off x="21460" y="1108"/>
                              <a:ext cx="59" cy="1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8" name="Freeform 176"/>
                          <wps:cNvSpPr>
                            <a:spLocks/>
                          </wps:cNvSpPr>
                          <wps:spPr bwMode="auto">
                            <a:xfrm>
                              <a:off x="21460" y="1033"/>
                              <a:ext cx="61" cy="116"/>
                            </a:xfrm>
                            <a:custGeom>
                              <a:avLst/>
                              <a:gdLst>
                                <a:gd name="T0" fmla="*/ 36 w 61"/>
                                <a:gd name="T1" fmla="*/ 0 h 116"/>
                                <a:gd name="T2" fmla="*/ 19 w 61"/>
                                <a:gd name="T3" fmla="*/ 5 h 116"/>
                                <a:gd name="T4" fmla="*/ 19 w 61"/>
                                <a:gd name="T5" fmla="*/ 25 h 116"/>
                                <a:gd name="T6" fmla="*/ 36 w 61"/>
                                <a:gd name="T7" fmla="*/ 25 h 116"/>
                                <a:gd name="T8" fmla="*/ 36 w 61"/>
                                <a:gd name="T9" fmla="*/ 0 h 1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1" h="116">
                                  <a:moveTo>
                                    <a:pt x="36" y="0"/>
                                  </a:moveTo>
                                  <a:lnTo>
                                    <a:pt x="19" y="5"/>
                                  </a:lnTo>
                                  <a:lnTo>
                                    <a:pt x="19" y="25"/>
                                  </a:lnTo>
                                  <a:lnTo>
                                    <a:pt x="36" y="25"/>
                                  </a:lnTo>
                                  <a:lnTo>
                                    <a:pt x="3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77"/>
                        <wpg:cNvGrpSpPr>
                          <a:grpSpLocks/>
                        </wpg:cNvGrpSpPr>
                        <wpg:grpSpPr bwMode="auto">
                          <a:xfrm>
                            <a:off x="21541" y="1021"/>
                            <a:ext cx="20" cy="126"/>
                            <a:chOff x="21541" y="1021"/>
                            <a:chExt cx="20" cy="126"/>
                          </a:xfrm>
                        </wpg:grpSpPr>
                        <wps:wsp>
                          <wps:cNvPr id="250" name="Rectangle 178"/>
                          <wps:cNvSpPr>
                            <a:spLocks/>
                          </wps:cNvSpPr>
                          <wps:spPr bwMode="auto">
                            <a:xfrm>
                              <a:off x="21542" y="1058"/>
                              <a:ext cx="16" cy="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Rectangle 179"/>
                          <wps:cNvSpPr>
                            <a:spLocks/>
                          </wps:cNvSpPr>
                          <wps:spPr bwMode="auto">
                            <a:xfrm>
                              <a:off x="21541" y="1021"/>
                              <a:ext cx="18" cy="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180"/>
                        <wpg:cNvGrpSpPr>
                          <a:grpSpLocks/>
                        </wpg:cNvGrpSpPr>
                        <wpg:grpSpPr bwMode="auto">
                          <a:xfrm>
                            <a:off x="21584" y="1057"/>
                            <a:ext cx="87" cy="91"/>
                            <a:chOff x="21584" y="1057"/>
                            <a:chExt cx="87" cy="91"/>
                          </a:xfrm>
                        </wpg:grpSpPr>
                        <wps:wsp>
                          <wps:cNvPr id="253" name="Freeform 181"/>
                          <wps:cNvSpPr>
                            <a:spLocks/>
                          </wps:cNvSpPr>
                          <wps:spPr bwMode="auto">
                            <a:xfrm>
                              <a:off x="21584" y="1057"/>
                              <a:ext cx="87" cy="91"/>
                            </a:xfrm>
                            <a:custGeom>
                              <a:avLst/>
                              <a:gdLst>
                                <a:gd name="T0" fmla="*/ 43 w 87"/>
                                <a:gd name="T1" fmla="*/ 0 h 91"/>
                                <a:gd name="T2" fmla="*/ 29 w 87"/>
                                <a:gd name="T3" fmla="*/ 2 h 91"/>
                                <a:gd name="T4" fmla="*/ 12 w 87"/>
                                <a:gd name="T5" fmla="*/ 12 h 91"/>
                                <a:gd name="T6" fmla="*/ 2 w 87"/>
                                <a:gd name="T7" fmla="*/ 30 h 91"/>
                                <a:gd name="T8" fmla="*/ 0 w 87"/>
                                <a:gd name="T9" fmla="*/ 57 h 91"/>
                                <a:gd name="T10" fmla="*/ 9 w 87"/>
                                <a:gd name="T11" fmla="*/ 75 h 91"/>
                                <a:gd name="T12" fmla="*/ 26 w 87"/>
                                <a:gd name="T13" fmla="*/ 87 h 91"/>
                                <a:gd name="T14" fmla="*/ 52 w 87"/>
                                <a:gd name="T15" fmla="*/ 91 h 91"/>
                                <a:gd name="T16" fmla="*/ 71 w 87"/>
                                <a:gd name="T17" fmla="*/ 82 h 91"/>
                                <a:gd name="T18" fmla="*/ 73 w 87"/>
                                <a:gd name="T19" fmla="*/ 79 h 91"/>
                                <a:gd name="T20" fmla="*/ 43 w 87"/>
                                <a:gd name="T21" fmla="*/ 79 h 91"/>
                                <a:gd name="T22" fmla="*/ 33 w 87"/>
                                <a:gd name="T23" fmla="*/ 77 h 91"/>
                                <a:gd name="T24" fmla="*/ 20 w 87"/>
                                <a:gd name="T25" fmla="*/ 62 h 91"/>
                                <a:gd name="T26" fmla="*/ 16 w 87"/>
                                <a:gd name="T27" fmla="*/ 38 h 91"/>
                                <a:gd name="T28" fmla="*/ 26 w 87"/>
                                <a:gd name="T29" fmla="*/ 20 h 91"/>
                                <a:gd name="T30" fmla="*/ 49 w 87"/>
                                <a:gd name="T31" fmla="*/ 13 h 91"/>
                                <a:gd name="T32" fmla="*/ 74 w 87"/>
                                <a:gd name="T33" fmla="*/ 13 h 91"/>
                                <a:gd name="T34" fmla="*/ 65 w 87"/>
                                <a:gd name="T35" fmla="*/ 5 h 91"/>
                                <a:gd name="T36" fmla="*/ 43 w 87"/>
                                <a:gd name="T37" fmla="*/ 0 h 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87" h="91">
                                  <a:moveTo>
                                    <a:pt x="43" y="0"/>
                                  </a:moveTo>
                                  <a:lnTo>
                                    <a:pt x="29" y="2"/>
                                  </a:lnTo>
                                  <a:lnTo>
                                    <a:pt x="12" y="12"/>
                                  </a:lnTo>
                                  <a:lnTo>
                                    <a:pt x="2" y="30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9" y="75"/>
                                  </a:lnTo>
                                  <a:lnTo>
                                    <a:pt x="26" y="87"/>
                                  </a:lnTo>
                                  <a:lnTo>
                                    <a:pt x="52" y="91"/>
                                  </a:lnTo>
                                  <a:lnTo>
                                    <a:pt x="71" y="82"/>
                                  </a:lnTo>
                                  <a:lnTo>
                                    <a:pt x="73" y="79"/>
                                  </a:lnTo>
                                  <a:lnTo>
                                    <a:pt x="43" y="79"/>
                                  </a:lnTo>
                                  <a:lnTo>
                                    <a:pt x="33" y="77"/>
                                  </a:lnTo>
                                  <a:lnTo>
                                    <a:pt x="20" y="62"/>
                                  </a:lnTo>
                                  <a:lnTo>
                                    <a:pt x="16" y="38"/>
                                  </a:lnTo>
                                  <a:lnTo>
                                    <a:pt x="26" y="20"/>
                                  </a:lnTo>
                                  <a:lnTo>
                                    <a:pt x="49" y="13"/>
                                  </a:lnTo>
                                  <a:lnTo>
                                    <a:pt x="74" y="13"/>
                                  </a:lnTo>
                                  <a:lnTo>
                                    <a:pt x="65" y="5"/>
                                  </a:lnTo>
                                  <a:lnTo>
                                    <a:pt x="4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Freeform 182"/>
                          <wps:cNvSpPr>
                            <a:spLocks/>
                          </wps:cNvSpPr>
                          <wps:spPr bwMode="auto">
                            <a:xfrm>
                              <a:off x="21584" y="1057"/>
                              <a:ext cx="87" cy="91"/>
                            </a:xfrm>
                            <a:custGeom>
                              <a:avLst/>
                              <a:gdLst>
                                <a:gd name="T0" fmla="*/ 74 w 87"/>
                                <a:gd name="T1" fmla="*/ 13 h 91"/>
                                <a:gd name="T2" fmla="*/ 49 w 87"/>
                                <a:gd name="T3" fmla="*/ 13 h 91"/>
                                <a:gd name="T4" fmla="*/ 65 w 87"/>
                                <a:gd name="T5" fmla="*/ 26 h 91"/>
                                <a:gd name="T6" fmla="*/ 70 w 87"/>
                                <a:gd name="T7" fmla="*/ 49 h 91"/>
                                <a:gd name="T8" fmla="*/ 63 w 87"/>
                                <a:gd name="T9" fmla="*/ 69 h 91"/>
                                <a:gd name="T10" fmla="*/ 43 w 87"/>
                                <a:gd name="T11" fmla="*/ 79 h 91"/>
                                <a:gd name="T12" fmla="*/ 73 w 87"/>
                                <a:gd name="T13" fmla="*/ 79 h 91"/>
                                <a:gd name="T14" fmla="*/ 83 w 87"/>
                                <a:gd name="T15" fmla="*/ 64 h 91"/>
                                <a:gd name="T16" fmla="*/ 87 w 87"/>
                                <a:gd name="T17" fmla="*/ 40 h 91"/>
                                <a:gd name="T18" fmla="*/ 80 w 87"/>
                                <a:gd name="T19" fmla="*/ 19 h 91"/>
                                <a:gd name="T20" fmla="*/ 74 w 87"/>
                                <a:gd name="T21" fmla="*/ 13 h 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87" h="91">
                                  <a:moveTo>
                                    <a:pt x="74" y="13"/>
                                  </a:moveTo>
                                  <a:lnTo>
                                    <a:pt x="49" y="13"/>
                                  </a:lnTo>
                                  <a:lnTo>
                                    <a:pt x="65" y="26"/>
                                  </a:lnTo>
                                  <a:lnTo>
                                    <a:pt x="70" y="49"/>
                                  </a:lnTo>
                                  <a:lnTo>
                                    <a:pt x="63" y="69"/>
                                  </a:lnTo>
                                  <a:lnTo>
                                    <a:pt x="43" y="79"/>
                                  </a:lnTo>
                                  <a:lnTo>
                                    <a:pt x="73" y="79"/>
                                  </a:lnTo>
                                  <a:lnTo>
                                    <a:pt x="83" y="64"/>
                                  </a:lnTo>
                                  <a:lnTo>
                                    <a:pt x="87" y="40"/>
                                  </a:lnTo>
                                  <a:lnTo>
                                    <a:pt x="80" y="19"/>
                                  </a:lnTo>
                                  <a:lnTo>
                                    <a:pt x="74" y="1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" name="Group 183"/>
                        <wpg:cNvGrpSpPr>
                          <a:grpSpLocks/>
                        </wpg:cNvGrpSpPr>
                        <wpg:grpSpPr bwMode="auto">
                          <a:xfrm>
                            <a:off x="21693" y="1057"/>
                            <a:ext cx="78" cy="90"/>
                            <a:chOff x="21693" y="1057"/>
                            <a:chExt cx="78" cy="90"/>
                          </a:xfrm>
                        </wpg:grpSpPr>
                        <wps:wsp>
                          <wps:cNvPr id="256" name="Freeform 184"/>
                          <wps:cNvSpPr>
                            <a:spLocks/>
                          </wps:cNvSpPr>
                          <wps:spPr bwMode="auto">
                            <a:xfrm>
                              <a:off x="21693" y="1057"/>
                              <a:ext cx="78" cy="90"/>
                            </a:xfrm>
                            <a:custGeom>
                              <a:avLst/>
                              <a:gdLst>
                                <a:gd name="T0" fmla="*/ 15 w 78"/>
                                <a:gd name="T1" fmla="*/ 2 h 90"/>
                                <a:gd name="T2" fmla="*/ 0 w 78"/>
                                <a:gd name="T3" fmla="*/ 2 h 90"/>
                                <a:gd name="T4" fmla="*/ 0 w 78"/>
                                <a:gd name="T5" fmla="*/ 90 h 90"/>
                                <a:gd name="T6" fmla="*/ 16 w 78"/>
                                <a:gd name="T7" fmla="*/ 90 h 90"/>
                                <a:gd name="T8" fmla="*/ 16 w 78"/>
                                <a:gd name="T9" fmla="*/ 42 h 90"/>
                                <a:gd name="T10" fmla="*/ 24 w 78"/>
                                <a:gd name="T11" fmla="*/ 21 h 90"/>
                                <a:gd name="T12" fmla="*/ 36 w 78"/>
                                <a:gd name="T13" fmla="*/ 16 h 90"/>
                                <a:gd name="T14" fmla="*/ 15 w 78"/>
                                <a:gd name="T15" fmla="*/ 16 h 90"/>
                                <a:gd name="T16" fmla="*/ 15 w 78"/>
                                <a:gd name="T17" fmla="*/ 2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15" y="2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16" y="90"/>
                                  </a:lnTo>
                                  <a:lnTo>
                                    <a:pt x="16" y="42"/>
                                  </a:lnTo>
                                  <a:lnTo>
                                    <a:pt x="24" y="21"/>
                                  </a:lnTo>
                                  <a:lnTo>
                                    <a:pt x="36" y="16"/>
                                  </a:lnTo>
                                  <a:lnTo>
                                    <a:pt x="15" y="16"/>
                                  </a:lnTo>
                                  <a:lnTo>
                                    <a:pt x="15" y="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Freeform 185"/>
                          <wps:cNvSpPr>
                            <a:spLocks/>
                          </wps:cNvSpPr>
                          <wps:spPr bwMode="auto">
                            <a:xfrm>
                              <a:off x="21693" y="1057"/>
                              <a:ext cx="78" cy="90"/>
                            </a:xfrm>
                            <a:custGeom>
                              <a:avLst/>
                              <a:gdLst>
                                <a:gd name="T0" fmla="*/ 70 w 78"/>
                                <a:gd name="T1" fmla="*/ 13 h 90"/>
                                <a:gd name="T2" fmla="*/ 42 w 78"/>
                                <a:gd name="T3" fmla="*/ 13 h 90"/>
                                <a:gd name="T4" fmla="*/ 57 w 78"/>
                                <a:gd name="T5" fmla="*/ 13 h 90"/>
                                <a:gd name="T6" fmla="*/ 61 w 78"/>
                                <a:gd name="T7" fmla="*/ 23 h 90"/>
                                <a:gd name="T8" fmla="*/ 61 w 78"/>
                                <a:gd name="T9" fmla="*/ 90 h 90"/>
                                <a:gd name="T10" fmla="*/ 77 w 78"/>
                                <a:gd name="T11" fmla="*/ 90 h 90"/>
                                <a:gd name="T12" fmla="*/ 76 w 78"/>
                                <a:gd name="T13" fmla="*/ 24 h 90"/>
                                <a:gd name="T14" fmla="*/ 70 w 78"/>
                                <a:gd name="T15" fmla="*/ 13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70" y="13"/>
                                  </a:moveTo>
                                  <a:lnTo>
                                    <a:pt x="42" y="13"/>
                                  </a:lnTo>
                                  <a:lnTo>
                                    <a:pt x="57" y="13"/>
                                  </a:lnTo>
                                  <a:lnTo>
                                    <a:pt x="61" y="23"/>
                                  </a:lnTo>
                                  <a:lnTo>
                                    <a:pt x="61" y="90"/>
                                  </a:lnTo>
                                  <a:lnTo>
                                    <a:pt x="77" y="90"/>
                                  </a:lnTo>
                                  <a:lnTo>
                                    <a:pt x="76" y="24"/>
                                  </a:lnTo>
                                  <a:lnTo>
                                    <a:pt x="70" y="1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Freeform 186"/>
                          <wps:cNvSpPr>
                            <a:spLocks/>
                          </wps:cNvSpPr>
                          <wps:spPr bwMode="auto">
                            <a:xfrm>
                              <a:off x="21693" y="1057"/>
                              <a:ext cx="78" cy="90"/>
                            </a:xfrm>
                            <a:custGeom>
                              <a:avLst/>
                              <a:gdLst>
                                <a:gd name="T0" fmla="*/ 44 w 78"/>
                                <a:gd name="T1" fmla="*/ 0 h 90"/>
                                <a:gd name="T2" fmla="*/ 32 w 78"/>
                                <a:gd name="T3" fmla="*/ 0 h 90"/>
                                <a:gd name="T4" fmla="*/ 20 w 78"/>
                                <a:gd name="T5" fmla="*/ 6 h 90"/>
                                <a:gd name="T6" fmla="*/ 16 w 78"/>
                                <a:gd name="T7" fmla="*/ 16 h 90"/>
                                <a:gd name="T8" fmla="*/ 36 w 78"/>
                                <a:gd name="T9" fmla="*/ 16 h 90"/>
                                <a:gd name="T10" fmla="*/ 42 w 78"/>
                                <a:gd name="T11" fmla="*/ 13 h 90"/>
                                <a:gd name="T12" fmla="*/ 70 w 78"/>
                                <a:gd name="T13" fmla="*/ 13 h 90"/>
                                <a:gd name="T14" fmla="*/ 66 w 78"/>
                                <a:gd name="T15" fmla="*/ 6 h 90"/>
                                <a:gd name="T16" fmla="*/ 44 w 78"/>
                                <a:gd name="T17" fmla="*/ 0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44" y="0"/>
                                  </a:moveTo>
                                  <a:lnTo>
                                    <a:pt x="32" y="0"/>
                                  </a:lnTo>
                                  <a:lnTo>
                                    <a:pt x="20" y="6"/>
                                  </a:lnTo>
                                  <a:lnTo>
                                    <a:pt x="16" y="16"/>
                                  </a:lnTo>
                                  <a:lnTo>
                                    <a:pt x="36" y="16"/>
                                  </a:lnTo>
                                  <a:lnTo>
                                    <a:pt x="42" y="13"/>
                                  </a:lnTo>
                                  <a:lnTo>
                                    <a:pt x="70" y="13"/>
                                  </a:lnTo>
                                  <a:lnTo>
                                    <a:pt x="66" y="6"/>
                                  </a:lnTo>
                                  <a:lnTo>
                                    <a:pt x="4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" name="Group 187"/>
                        <wpg:cNvGrpSpPr>
                          <a:grpSpLocks/>
                        </wpg:cNvGrpSpPr>
                        <wpg:grpSpPr bwMode="auto">
                          <a:xfrm>
                            <a:off x="21835" y="1026"/>
                            <a:ext cx="55" cy="121"/>
                            <a:chOff x="21835" y="1026"/>
                            <a:chExt cx="55" cy="121"/>
                          </a:xfrm>
                        </wpg:grpSpPr>
                        <wps:wsp>
                          <wps:cNvPr id="260" name="Rectangle 188"/>
                          <wps:cNvSpPr>
                            <a:spLocks/>
                          </wps:cNvSpPr>
                          <wps:spPr bwMode="auto">
                            <a:xfrm>
                              <a:off x="21872" y="1041"/>
                              <a:ext cx="17" cy="1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Rectangle 189"/>
                          <wps:cNvSpPr>
                            <a:spLocks/>
                          </wps:cNvSpPr>
                          <wps:spPr bwMode="auto">
                            <a:xfrm>
                              <a:off x="21835" y="1026"/>
                              <a:ext cx="92" cy="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" name="Group 190"/>
                        <wpg:cNvGrpSpPr>
                          <a:grpSpLocks/>
                        </wpg:cNvGrpSpPr>
                        <wpg:grpSpPr bwMode="auto">
                          <a:xfrm>
                            <a:off x="21930" y="1057"/>
                            <a:ext cx="49" cy="90"/>
                            <a:chOff x="21930" y="1057"/>
                            <a:chExt cx="49" cy="90"/>
                          </a:xfrm>
                        </wpg:grpSpPr>
                        <wps:wsp>
                          <wps:cNvPr id="263" name="Freeform 191"/>
                          <wps:cNvSpPr>
                            <a:spLocks/>
                          </wps:cNvSpPr>
                          <wps:spPr bwMode="auto">
                            <a:xfrm>
                              <a:off x="21930" y="1057"/>
                              <a:ext cx="49" cy="90"/>
                            </a:xfrm>
                            <a:custGeom>
                              <a:avLst/>
                              <a:gdLst>
                                <a:gd name="T0" fmla="*/ 15 w 49"/>
                                <a:gd name="T1" fmla="*/ 2 h 90"/>
                                <a:gd name="T2" fmla="*/ 0 w 49"/>
                                <a:gd name="T3" fmla="*/ 2 h 90"/>
                                <a:gd name="T4" fmla="*/ 0 w 49"/>
                                <a:gd name="T5" fmla="*/ 90 h 90"/>
                                <a:gd name="T6" fmla="*/ 16 w 49"/>
                                <a:gd name="T7" fmla="*/ 90 h 90"/>
                                <a:gd name="T8" fmla="*/ 16 w 49"/>
                                <a:gd name="T9" fmla="*/ 45 h 90"/>
                                <a:gd name="T10" fmla="*/ 23 w 49"/>
                                <a:gd name="T11" fmla="*/ 22 h 90"/>
                                <a:gd name="T12" fmla="*/ 37 w 49"/>
                                <a:gd name="T13" fmla="*/ 15 h 90"/>
                                <a:gd name="T14" fmla="*/ 15 w 49"/>
                                <a:gd name="T15" fmla="*/ 15 h 90"/>
                                <a:gd name="T16" fmla="*/ 15 w 49"/>
                                <a:gd name="T17" fmla="*/ 2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9" h="90">
                                  <a:moveTo>
                                    <a:pt x="15" y="2"/>
                                  </a:moveTo>
                                  <a:lnTo>
                                    <a:pt x="0" y="2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16" y="90"/>
                                  </a:lnTo>
                                  <a:lnTo>
                                    <a:pt x="16" y="45"/>
                                  </a:lnTo>
                                  <a:lnTo>
                                    <a:pt x="23" y="22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15" y="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Freeform 192"/>
                          <wps:cNvSpPr>
                            <a:spLocks/>
                          </wps:cNvSpPr>
                          <wps:spPr bwMode="auto">
                            <a:xfrm>
                              <a:off x="21930" y="1057"/>
                              <a:ext cx="49" cy="90"/>
                            </a:xfrm>
                            <a:custGeom>
                              <a:avLst/>
                              <a:gdLst>
                                <a:gd name="T0" fmla="*/ 43 w 49"/>
                                <a:gd name="T1" fmla="*/ 0 h 90"/>
                                <a:gd name="T2" fmla="*/ 29 w 49"/>
                                <a:gd name="T3" fmla="*/ 0 h 90"/>
                                <a:gd name="T4" fmla="*/ 19 w 49"/>
                                <a:gd name="T5" fmla="*/ 6 h 90"/>
                                <a:gd name="T6" fmla="*/ 15 w 49"/>
                                <a:gd name="T7" fmla="*/ 15 h 90"/>
                                <a:gd name="T8" fmla="*/ 37 w 49"/>
                                <a:gd name="T9" fmla="*/ 15 h 90"/>
                                <a:gd name="T10" fmla="*/ 40 w 49"/>
                                <a:gd name="T11" fmla="*/ 14 h 90"/>
                                <a:gd name="T12" fmla="*/ 49 w 49"/>
                                <a:gd name="T13" fmla="*/ 14 h 90"/>
                                <a:gd name="T14" fmla="*/ 49 w 49"/>
                                <a:gd name="T15" fmla="*/ 1 h 90"/>
                                <a:gd name="T16" fmla="*/ 43 w 49"/>
                                <a:gd name="T17" fmla="*/ 0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9" h="90">
                                  <a:moveTo>
                                    <a:pt x="43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19" y="6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40" y="14"/>
                                  </a:lnTo>
                                  <a:lnTo>
                                    <a:pt x="49" y="14"/>
                                  </a:lnTo>
                                  <a:lnTo>
                                    <a:pt x="49" y="1"/>
                                  </a:lnTo>
                                  <a:lnTo>
                                    <a:pt x="4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Freeform 193"/>
                          <wps:cNvSpPr>
                            <a:spLocks/>
                          </wps:cNvSpPr>
                          <wps:spPr bwMode="auto">
                            <a:xfrm>
                              <a:off x="21930" y="1057"/>
                              <a:ext cx="49" cy="90"/>
                            </a:xfrm>
                            <a:custGeom>
                              <a:avLst/>
                              <a:gdLst>
                                <a:gd name="T0" fmla="*/ 49 w 49"/>
                                <a:gd name="T1" fmla="*/ 14 h 90"/>
                                <a:gd name="T2" fmla="*/ 42 w 49"/>
                                <a:gd name="T3" fmla="*/ 14 h 90"/>
                                <a:gd name="T4" fmla="*/ 46 w 49"/>
                                <a:gd name="T5" fmla="*/ 14 h 90"/>
                                <a:gd name="T6" fmla="*/ 49 w 49"/>
                                <a:gd name="T7" fmla="*/ 15 h 90"/>
                                <a:gd name="T8" fmla="*/ 49 w 49"/>
                                <a:gd name="T9" fmla="*/ 14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9" h="90">
                                  <a:moveTo>
                                    <a:pt x="49" y="14"/>
                                  </a:moveTo>
                                  <a:lnTo>
                                    <a:pt x="42" y="14"/>
                                  </a:lnTo>
                                  <a:lnTo>
                                    <a:pt x="46" y="14"/>
                                  </a:lnTo>
                                  <a:lnTo>
                                    <a:pt x="49" y="15"/>
                                  </a:lnTo>
                                  <a:lnTo>
                                    <a:pt x="49" y="1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" name="Group 194"/>
                        <wpg:cNvGrpSpPr>
                          <a:grpSpLocks/>
                        </wpg:cNvGrpSpPr>
                        <wpg:grpSpPr bwMode="auto">
                          <a:xfrm>
                            <a:off x="21997" y="1059"/>
                            <a:ext cx="78" cy="90"/>
                            <a:chOff x="21997" y="1059"/>
                            <a:chExt cx="78" cy="90"/>
                          </a:xfrm>
                        </wpg:grpSpPr>
                        <wps:wsp>
                          <wps:cNvPr id="267" name="Freeform 195"/>
                          <wps:cNvSpPr>
                            <a:spLocks/>
                          </wps:cNvSpPr>
                          <wps:spPr bwMode="auto">
                            <a:xfrm>
                              <a:off x="21997" y="1059"/>
                              <a:ext cx="78" cy="90"/>
                            </a:xfrm>
                            <a:custGeom>
                              <a:avLst/>
                              <a:gdLst>
                                <a:gd name="T0" fmla="*/ 16 w 78"/>
                                <a:gd name="T1" fmla="*/ 0 h 90"/>
                                <a:gd name="T2" fmla="*/ 0 w 78"/>
                                <a:gd name="T3" fmla="*/ 0 h 90"/>
                                <a:gd name="T4" fmla="*/ 1 w 78"/>
                                <a:gd name="T5" fmla="*/ 65 h 90"/>
                                <a:gd name="T6" fmla="*/ 11 w 78"/>
                                <a:gd name="T7" fmla="*/ 83 h 90"/>
                                <a:gd name="T8" fmla="*/ 32 w 78"/>
                                <a:gd name="T9" fmla="*/ 90 h 90"/>
                                <a:gd name="T10" fmla="*/ 45 w 78"/>
                                <a:gd name="T11" fmla="*/ 90 h 90"/>
                                <a:gd name="T12" fmla="*/ 56 w 78"/>
                                <a:gd name="T13" fmla="*/ 84 h 90"/>
                                <a:gd name="T14" fmla="*/ 60 w 78"/>
                                <a:gd name="T15" fmla="*/ 76 h 90"/>
                                <a:gd name="T16" fmla="*/ 34 w 78"/>
                                <a:gd name="T17" fmla="*/ 76 h 90"/>
                                <a:gd name="T18" fmla="*/ 20 w 78"/>
                                <a:gd name="T19" fmla="*/ 76 h 90"/>
                                <a:gd name="T20" fmla="*/ 16 w 78"/>
                                <a:gd name="T21" fmla="*/ 66 h 90"/>
                                <a:gd name="T22" fmla="*/ 16 w 78"/>
                                <a:gd name="T23" fmla="*/ 0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1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" y="65"/>
                                  </a:lnTo>
                                  <a:lnTo>
                                    <a:pt x="11" y="83"/>
                                  </a:lnTo>
                                  <a:lnTo>
                                    <a:pt x="32" y="90"/>
                                  </a:lnTo>
                                  <a:lnTo>
                                    <a:pt x="45" y="90"/>
                                  </a:lnTo>
                                  <a:lnTo>
                                    <a:pt x="56" y="84"/>
                                  </a:lnTo>
                                  <a:lnTo>
                                    <a:pt x="60" y="76"/>
                                  </a:lnTo>
                                  <a:lnTo>
                                    <a:pt x="34" y="76"/>
                                  </a:lnTo>
                                  <a:lnTo>
                                    <a:pt x="20" y="76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Rectangle 196"/>
                          <wps:cNvSpPr>
                            <a:spLocks/>
                          </wps:cNvSpPr>
                          <wps:spPr bwMode="auto">
                            <a:xfrm>
                              <a:off x="22059" y="1170"/>
                              <a:ext cx="15" cy="1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9" name="Freeform 197"/>
                          <wps:cNvSpPr>
                            <a:spLocks/>
                          </wps:cNvSpPr>
                          <wps:spPr bwMode="auto">
                            <a:xfrm>
                              <a:off x="21997" y="1059"/>
                              <a:ext cx="78" cy="90"/>
                            </a:xfrm>
                            <a:custGeom>
                              <a:avLst/>
                              <a:gdLst>
                                <a:gd name="T0" fmla="*/ 77 w 78"/>
                                <a:gd name="T1" fmla="*/ 0 h 90"/>
                                <a:gd name="T2" fmla="*/ 61 w 78"/>
                                <a:gd name="T3" fmla="*/ 0 h 90"/>
                                <a:gd name="T4" fmla="*/ 61 w 78"/>
                                <a:gd name="T5" fmla="*/ 47 h 90"/>
                                <a:gd name="T6" fmla="*/ 53 w 78"/>
                                <a:gd name="T7" fmla="*/ 68 h 90"/>
                                <a:gd name="T8" fmla="*/ 34 w 78"/>
                                <a:gd name="T9" fmla="*/ 76 h 90"/>
                                <a:gd name="T10" fmla="*/ 60 w 78"/>
                                <a:gd name="T11" fmla="*/ 76 h 90"/>
                                <a:gd name="T12" fmla="*/ 61 w 78"/>
                                <a:gd name="T13" fmla="*/ 74 h 90"/>
                                <a:gd name="T14" fmla="*/ 77 w 78"/>
                                <a:gd name="T15" fmla="*/ 74 h 90"/>
                                <a:gd name="T16" fmla="*/ 77 w 78"/>
                                <a:gd name="T17" fmla="*/ 0 h 9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" h="90">
                                  <a:moveTo>
                                    <a:pt x="77" y="0"/>
                                  </a:moveTo>
                                  <a:lnTo>
                                    <a:pt x="61" y="0"/>
                                  </a:lnTo>
                                  <a:lnTo>
                                    <a:pt x="61" y="47"/>
                                  </a:lnTo>
                                  <a:lnTo>
                                    <a:pt x="53" y="68"/>
                                  </a:lnTo>
                                  <a:lnTo>
                                    <a:pt x="34" y="76"/>
                                  </a:lnTo>
                                  <a:lnTo>
                                    <a:pt x="60" y="76"/>
                                  </a:lnTo>
                                  <a:lnTo>
                                    <a:pt x="61" y="74"/>
                                  </a:lnTo>
                                  <a:lnTo>
                                    <a:pt x="77" y="74"/>
                                  </a:lnTo>
                                  <a:lnTo>
                                    <a:pt x="7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" name="Group 198"/>
                        <wpg:cNvGrpSpPr>
                          <a:grpSpLocks/>
                        </wpg:cNvGrpSpPr>
                        <wpg:grpSpPr bwMode="auto">
                          <a:xfrm>
                            <a:off x="22095" y="1057"/>
                            <a:ext cx="55" cy="92"/>
                            <a:chOff x="22095" y="1057"/>
                            <a:chExt cx="55" cy="92"/>
                          </a:xfrm>
                        </wpg:grpSpPr>
                        <wps:wsp>
                          <wps:cNvPr id="271" name="Freeform 199"/>
                          <wps:cNvSpPr>
                            <a:spLocks/>
                          </wps:cNvSpPr>
                          <wps:spPr bwMode="auto">
                            <a:xfrm>
                              <a:off x="22095" y="1057"/>
                              <a:ext cx="55" cy="92"/>
                            </a:xfrm>
                            <a:custGeom>
                              <a:avLst/>
                              <a:gdLst>
                                <a:gd name="T0" fmla="*/ 0 w 55"/>
                                <a:gd name="T1" fmla="*/ 72 h 92"/>
                                <a:gd name="T2" fmla="*/ 0 w 55"/>
                                <a:gd name="T3" fmla="*/ 87 h 92"/>
                                <a:gd name="T4" fmla="*/ 7 w 55"/>
                                <a:gd name="T5" fmla="*/ 91 h 92"/>
                                <a:gd name="T6" fmla="*/ 15 w 55"/>
                                <a:gd name="T7" fmla="*/ 92 h 92"/>
                                <a:gd name="T8" fmla="*/ 29 w 55"/>
                                <a:gd name="T9" fmla="*/ 91 h 92"/>
                                <a:gd name="T10" fmla="*/ 47 w 55"/>
                                <a:gd name="T11" fmla="*/ 83 h 92"/>
                                <a:gd name="T12" fmla="*/ 48 w 55"/>
                                <a:gd name="T13" fmla="*/ 79 h 92"/>
                                <a:gd name="T14" fmla="*/ 16 w 55"/>
                                <a:gd name="T15" fmla="*/ 79 h 92"/>
                                <a:gd name="T16" fmla="*/ 7 w 55"/>
                                <a:gd name="T17" fmla="*/ 76 h 92"/>
                                <a:gd name="T18" fmla="*/ 0 w 55"/>
                                <a:gd name="T19" fmla="*/ 72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55" h="92">
                                  <a:moveTo>
                                    <a:pt x="0" y="72"/>
                                  </a:moveTo>
                                  <a:lnTo>
                                    <a:pt x="0" y="87"/>
                                  </a:lnTo>
                                  <a:lnTo>
                                    <a:pt x="7" y="91"/>
                                  </a:lnTo>
                                  <a:lnTo>
                                    <a:pt x="15" y="92"/>
                                  </a:lnTo>
                                  <a:lnTo>
                                    <a:pt x="29" y="91"/>
                                  </a:lnTo>
                                  <a:lnTo>
                                    <a:pt x="47" y="83"/>
                                  </a:lnTo>
                                  <a:lnTo>
                                    <a:pt x="48" y="79"/>
                                  </a:lnTo>
                                  <a:lnTo>
                                    <a:pt x="16" y="79"/>
                                  </a:lnTo>
                                  <a:lnTo>
                                    <a:pt x="7" y="76"/>
                                  </a:lnTo>
                                  <a:lnTo>
                                    <a:pt x="0" y="7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2" name="Freeform 200"/>
                          <wps:cNvSpPr>
                            <a:spLocks/>
                          </wps:cNvSpPr>
                          <wps:spPr bwMode="auto">
                            <a:xfrm>
                              <a:off x="22095" y="1057"/>
                              <a:ext cx="55" cy="92"/>
                            </a:xfrm>
                            <a:custGeom>
                              <a:avLst/>
                              <a:gdLst>
                                <a:gd name="T0" fmla="*/ 38 w 55"/>
                                <a:gd name="T1" fmla="*/ 0 h 92"/>
                                <a:gd name="T2" fmla="*/ 15 w 55"/>
                                <a:gd name="T3" fmla="*/ 3 h 92"/>
                                <a:gd name="T4" fmla="*/ 6 w 55"/>
                                <a:gd name="T5" fmla="*/ 16 h 92"/>
                                <a:gd name="T6" fmla="*/ 7 w 55"/>
                                <a:gd name="T7" fmla="*/ 43 h 92"/>
                                <a:gd name="T8" fmla="*/ 26 w 55"/>
                                <a:gd name="T9" fmla="*/ 54 h 92"/>
                                <a:gd name="T10" fmla="*/ 37 w 55"/>
                                <a:gd name="T11" fmla="*/ 66 h 92"/>
                                <a:gd name="T12" fmla="*/ 37 w 55"/>
                                <a:gd name="T13" fmla="*/ 75 h 92"/>
                                <a:gd name="T14" fmla="*/ 28 w 55"/>
                                <a:gd name="T15" fmla="*/ 79 h 92"/>
                                <a:gd name="T16" fmla="*/ 48 w 55"/>
                                <a:gd name="T17" fmla="*/ 79 h 92"/>
                                <a:gd name="T18" fmla="*/ 54 w 55"/>
                                <a:gd name="T19" fmla="*/ 59 h 92"/>
                                <a:gd name="T20" fmla="*/ 42 w 55"/>
                                <a:gd name="T21" fmla="*/ 44 h 92"/>
                                <a:gd name="T22" fmla="*/ 25 w 55"/>
                                <a:gd name="T23" fmla="*/ 35 h 92"/>
                                <a:gd name="T24" fmla="*/ 16 w 55"/>
                                <a:gd name="T25" fmla="*/ 23 h 92"/>
                                <a:gd name="T26" fmla="*/ 16 w 55"/>
                                <a:gd name="T27" fmla="*/ 16 h 92"/>
                                <a:gd name="T28" fmla="*/ 23 w 55"/>
                                <a:gd name="T29" fmla="*/ 13 h 92"/>
                                <a:gd name="T30" fmla="*/ 49 w 55"/>
                                <a:gd name="T31" fmla="*/ 13 h 92"/>
                                <a:gd name="T32" fmla="*/ 50 w 55"/>
                                <a:gd name="T33" fmla="*/ 3 h 92"/>
                                <a:gd name="T34" fmla="*/ 44 w 55"/>
                                <a:gd name="T35" fmla="*/ 1 h 92"/>
                                <a:gd name="T36" fmla="*/ 38 w 55"/>
                                <a:gd name="T37" fmla="*/ 0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55" h="92">
                                  <a:moveTo>
                                    <a:pt x="38" y="0"/>
                                  </a:moveTo>
                                  <a:lnTo>
                                    <a:pt x="15" y="3"/>
                                  </a:lnTo>
                                  <a:lnTo>
                                    <a:pt x="6" y="16"/>
                                  </a:lnTo>
                                  <a:lnTo>
                                    <a:pt x="7" y="43"/>
                                  </a:lnTo>
                                  <a:lnTo>
                                    <a:pt x="26" y="54"/>
                                  </a:lnTo>
                                  <a:lnTo>
                                    <a:pt x="37" y="66"/>
                                  </a:lnTo>
                                  <a:lnTo>
                                    <a:pt x="37" y="75"/>
                                  </a:lnTo>
                                  <a:lnTo>
                                    <a:pt x="28" y="79"/>
                                  </a:lnTo>
                                  <a:lnTo>
                                    <a:pt x="48" y="79"/>
                                  </a:lnTo>
                                  <a:lnTo>
                                    <a:pt x="54" y="59"/>
                                  </a:lnTo>
                                  <a:lnTo>
                                    <a:pt x="42" y="44"/>
                                  </a:lnTo>
                                  <a:lnTo>
                                    <a:pt x="25" y="35"/>
                                  </a:lnTo>
                                  <a:lnTo>
                                    <a:pt x="16" y="23"/>
                                  </a:lnTo>
                                  <a:lnTo>
                                    <a:pt x="16" y="16"/>
                                  </a:lnTo>
                                  <a:lnTo>
                                    <a:pt x="23" y="13"/>
                                  </a:lnTo>
                                  <a:lnTo>
                                    <a:pt x="49" y="13"/>
                                  </a:lnTo>
                                  <a:lnTo>
                                    <a:pt x="50" y="3"/>
                                  </a:lnTo>
                                  <a:lnTo>
                                    <a:pt x="44" y="1"/>
                                  </a:lnTo>
                                  <a:lnTo>
                                    <a:pt x="3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Freeform 201"/>
                          <wps:cNvSpPr>
                            <a:spLocks/>
                          </wps:cNvSpPr>
                          <wps:spPr bwMode="auto">
                            <a:xfrm>
                              <a:off x="22095" y="1057"/>
                              <a:ext cx="55" cy="92"/>
                            </a:xfrm>
                            <a:custGeom>
                              <a:avLst/>
                              <a:gdLst>
                                <a:gd name="T0" fmla="*/ 49 w 55"/>
                                <a:gd name="T1" fmla="*/ 13 h 92"/>
                                <a:gd name="T2" fmla="*/ 36 w 55"/>
                                <a:gd name="T3" fmla="*/ 13 h 92"/>
                                <a:gd name="T4" fmla="*/ 45 w 55"/>
                                <a:gd name="T5" fmla="*/ 15 h 92"/>
                                <a:gd name="T6" fmla="*/ 49 w 55"/>
                                <a:gd name="T7" fmla="*/ 17 h 92"/>
                                <a:gd name="T8" fmla="*/ 49 w 55"/>
                                <a:gd name="T9" fmla="*/ 13 h 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5" h="92">
                                  <a:moveTo>
                                    <a:pt x="49" y="13"/>
                                  </a:moveTo>
                                  <a:lnTo>
                                    <a:pt x="36" y="13"/>
                                  </a:lnTo>
                                  <a:lnTo>
                                    <a:pt x="45" y="15"/>
                                  </a:lnTo>
                                  <a:lnTo>
                                    <a:pt x="49" y="17"/>
                                  </a:lnTo>
                                  <a:lnTo>
                                    <a:pt x="49" y="1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" name="Group 202"/>
                        <wpg:cNvGrpSpPr>
                          <a:grpSpLocks/>
                        </wpg:cNvGrpSpPr>
                        <wpg:grpSpPr bwMode="auto">
                          <a:xfrm>
                            <a:off x="22157" y="1033"/>
                            <a:ext cx="61" cy="116"/>
                            <a:chOff x="22157" y="1033"/>
                            <a:chExt cx="61" cy="116"/>
                          </a:xfrm>
                        </wpg:grpSpPr>
                        <wps:wsp>
                          <wps:cNvPr id="275" name="Freeform 203"/>
                          <wps:cNvSpPr>
                            <a:spLocks/>
                          </wps:cNvSpPr>
                          <wps:spPr bwMode="auto">
                            <a:xfrm>
                              <a:off x="22157" y="1033"/>
                              <a:ext cx="61" cy="116"/>
                            </a:xfrm>
                            <a:custGeom>
                              <a:avLst/>
                              <a:gdLst>
                                <a:gd name="T0" fmla="*/ 36 w 61"/>
                                <a:gd name="T1" fmla="*/ 38 h 116"/>
                                <a:gd name="T2" fmla="*/ 19 w 61"/>
                                <a:gd name="T3" fmla="*/ 38 h 116"/>
                                <a:gd name="T4" fmla="*/ 19 w 61"/>
                                <a:gd name="T5" fmla="*/ 107 h 116"/>
                                <a:gd name="T6" fmla="*/ 30 w 61"/>
                                <a:gd name="T7" fmla="*/ 115 h 116"/>
                                <a:gd name="T8" fmla="*/ 52 w 61"/>
                                <a:gd name="T9" fmla="*/ 115 h 116"/>
                                <a:gd name="T10" fmla="*/ 60 w 61"/>
                                <a:gd name="T11" fmla="*/ 113 h 116"/>
                                <a:gd name="T12" fmla="*/ 60 w 61"/>
                                <a:gd name="T13" fmla="*/ 102 h 116"/>
                                <a:gd name="T14" fmla="*/ 42 w 61"/>
                                <a:gd name="T15" fmla="*/ 102 h 116"/>
                                <a:gd name="T16" fmla="*/ 36 w 61"/>
                                <a:gd name="T17" fmla="*/ 96 h 116"/>
                                <a:gd name="T18" fmla="*/ 36 w 61"/>
                                <a:gd name="T19" fmla="*/ 38 h 1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61" h="116">
                                  <a:moveTo>
                                    <a:pt x="36" y="38"/>
                                  </a:moveTo>
                                  <a:lnTo>
                                    <a:pt x="19" y="38"/>
                                  </a:lnTo>
                                  <a:lnTo>
                                    <a:pt x="19" y="107"/>
                                  </a:lnTo>
                                  <a:lnTo>
                                    <a:pt x="30" y="115"/>
                                  </a:lnTo>
                                  <a:lnTo>
                                    <a:pt x="52" y="115"/>
                                  </a:lnTo>
                                  <a:lnTo>
                                    <a:pt x="60" y="113"/>
                                  </a:lnTo>
                                  <a:lnTo>
                                    <a:pt x="60" y="102"/>
                                  </a:lnTo>
                                  <a:lnTo>
                                    <a:pt x="42" y="102"/>
                                  </a:lnTo>
                                  <a:lnTo>
                                    <a:pt x="36" y="96"/>
                                  </a:lnTo>
                                  <a:lnTo>
                                    <a:pt x="36" y="3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Freeform 204"/>
                          <wps:cNvSpPr>
                            <a:spLocks/>
                          </wps:cNvSpPr>
                          <wps:spPr bwMode="auto">
                            <a:xfrm>
                              <a:off x="22157" y="1033"/>
                              <a:ext cx="61" cy="116"/>
                            </a:xfrm>
                            <a:custGeom>
                              <a:avLst/>
                              <a:gdLst>
                                <a:gd name="T0" fmla="*/ 60 w 61"/>
                                <a:gd name="T1" fmla="*/ 99 h 116"/>
                                <a:gd name="T2" fmla="*/ 58 w 61"/>
                                <a:gd name="T3" fmla="*/ 100 h 116"/>
                                <a:gd name="T4" fmla="*/ 54 w 61"/>
                                <a:gd name="T5" fmla="*/ 102 h 116"/>
                                <a:gd name="T6" fmla="*/ 60 w 61"/>
                                <a:gd name="T7" fmla="*/ 102 h 116"/>
                                <a:gd name="T8" fmla="*/ 60 w 61"/>
                                <a:gd name="T9" fmla="*/ 99 h 1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1" h="116">
                                  <a:moveTo>
                                    <a:pt x="60" y="99"/>
                                  </a:moveTo>
                                  <a:lnTo>
                                    <a:pt x="58" y="100"/>
                                  </a:lnTo>
                                  <a:lnTo>
                                    <a:pt x="54" y="102"/>
                                  </a:lnTo>
                                  <a:lnTo>
                                    <a:pt x="60" y="102"/>
                                  </a:lnTo>
                                  <a:lnTo>
                                    <a:pt x="60" y="9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Rectangle 205"/>
                          <wps:cNvSpPr>
                            <a:spLocks/>
                          </wps:cNvSpPr>
                          <wps:spPr bwMode="auto">
                            <a:xfrm>
                              <a:off x="22157" y="1108"/>
                              <a:ext cx="59" cy="1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Freeform 206"/>
                          <wps:cNvSpPr>
                            <a:spLocks/>
                          </wps:cNvSpPr>
                          <wps:spPr bwMode="auto">
                            <a:xfrm>
                              <a:off x="22157" y="1033"/>
                              <a:ext cx="61" cy="116"/>
                            </a:xfrm>
                            <a:custGeom>
                              <a:avLst/>
                              <a:gdLst>
                                <a:gd name="T0" fmla="*/ 36 w 61"/>
                                <a:gd name="T1" fmla="*/ 0 h 116"/>
                                <a:gd name="T2" fmla="*/ 19 w 61"/>
                                <a:gd name="T3" fmla="*/ 5 h 116"/>
                                <a:gd name="T4" fmla="*/ 19 w 61"/>
                                <a:gd name="T5" fmla="*/ 25 h 116"/>
                                <a:gd name="T6" fmla="*/ 36 w 61"/>
                                <a:gd name="T7" fmla="*/ 25 h 116"/>
                                <a:gd name="T8" fmla="*/ 36 w 61"/>
                                <a:gd name="T9" fmla="*/ 0 h 1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1" h="116">
                                  <a:moveTo>
                                    <a:pt x="36" y="0"/>
                                  </a:moveTo>
                                  <a:lnTo>
                                    <a:pt x="19" y="5"/>
                                  </a:lnTo>
                                  <a:lnTo>
                                    <a:pt x="19" y="25"/>
                                  </a:lnTo>
                                  <a:lnTo>
                                    <a:pt x="36" y="25"/>
                                  </a:lnTo>
                                  <a:lnTo>
                                    <a:pt x="3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79" name="Rectangle 207"/>
                        <wps:cNvSpPr>
                          <a:spLocks/>
                        </wps:cNvSpPr>
                        <wps:spPr bwMode="auto">
                          <a:xfrm>
                            <a:off x="11905" y="6539"/>
                            <a:ext cx="11905" cy="82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13048" y="15448"/>
                            <a:ext cx="60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8BE4B2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59D160A5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2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13567" y="15984"/>
                            <a:ext cx="16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D2C431" w14:textId="77777777" w:rsidR="00E103FC" w:rsidRDefault="00E103FC">
                              <w:pPr>
                                <w:spacing w:after="0" w:line="20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58BD78BF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8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15472" y="15448"/>
                            <a:ext cx="8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AC22F9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50C69CA6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9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15719" y="15435"/>
                            <a:ext cx="540" cy="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76F704" w14:textId="77777777" w:rsidR="00E103FC" w:rsidRDefault="00E103FC">
                              <w:pPr>
                                <w:spacing w:after="0" w:line="7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4BEF0322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0" name="Rectangle 218"/>
                        <wps:cNvSpPr>
                          <a:spLocks noChangeArrowheads="1"/>
                        </wps:cNvSpPr>
                        <wps:spPr bwMode="auto">
                          <a:xfrm>
                            <a:off x="16408" y="15448"/>
                            <a:ext cx="60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540F33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6FD8127B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1" name="Rectangle 219"/>
                        <wps:cNvSpPr>
                          <a:spLocks noChangeArrowheads="1"/>
                        </wps:cNvSpPr>
                        <wps:spPr bwMode="auto">
                          <a:xfrm>
                            <a:off x="16927" y="15984"/>
                            <a:ext cx="16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4B294C" w14:textId="77777777" w:rsidR="00E103FC" w:rsidRDefault="00E103FC">
                              <w:pPr>
                                <w:spacing w:after="0" w:line="20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327C25D2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2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17069" y="15448"/>
                            <a:ext cx="50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E81D3E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2AB6D8F9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3" name="Rectangle 221"/>
                        <wps:cNvSpPr>
                          <a:spLocks noChangeArrowheads="1"/>
                        </wps:cNvSpPr>
                        <wps:spPr bwMode="auto">
                          <a:xfrm>
                            <a:off x="17699" y="15448"/>
                            <a:ext cx="8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BAF022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109B0652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4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17943" y="15435"/>
                            <a:ext cx="520" cy="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1DB306" w14:textId="77777777" w:rsidR="00E103FC" w:rsidRDefault="00E103FC">
                              <w:pPr>
                                <w:spacing w:after="0" w:line="7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0B69A322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5" name="Rectangle 223"/>
                        <wps:cNvSpPr>
                          <a:spLocks noChangeArrowheads="1"/>
                        </wps:cNvSpPr>
                        <wps:spPr bwMode="auto">
                          <a:xfrm>
                            <a:off x="18265" y="15498"/>
                            <a:ext cx="32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CB5F2D" w14:textId="77777777" w:rsidR="00E103FC" w:rsidRDefault="00E103FC">
                              <w:pPr>
                                <w:spacing w:after="0" w:line="6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4C0EF5B9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6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18760" y="15448"/>
                            <a:ext cx="14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0C843C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57399E3A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7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18835" y="15448"/>
                            <a:ext cx="46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7B1D1E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5E18B2E8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8" name="Rectangle 226"/>
                        <wps:cNvSpPr>
                          <a:spLocks noChangeArrowheads="1"/>
                        </wps:cNvSpPr>
                        <wps:spPr bwMode="auto">
                          <a:xfrm>
                            <a:off x="19918" y="15448"/>
                            <a:ext cx="34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20CD9A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7A7C7D8F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9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20396" y="15435"/>
                            <a:ext cx="520" cy="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FB4465" w14:textId="77777777" w:rsidR="00E103FC" w:rsidRDefault="00E103FC">
                              <w:pPr>
                                <w:spacing w:after="0" w:line="7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677BCCED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0" name="Rectangle 228"/>
                        <wps:cNvSpPr>
                          <a:spLocks noChangeArrowheads="1"/>
                        </wps:cNvSpPr>
                        <wps:spPr bwMode="auto">
                          <a:xfrm>
                            <a:off x="20718" y="15498"/>
                            <a:ext cx="320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FD5438" w14:textId="77777777" w:rsidR="00E103FC" w:rsidRDefault="00E103FC">
                              <w:pPr>
                                <w:spacing w:after="0" w:line="6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3F94AB1B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1" name="Rectangle 229"/>
                        <wps:cNvSpPr>
                          <a:spLocks noChangeArrowheads="1"/>
                        </wps:cNvSpPr>
                        <wps:spPr bwMode="auto">
                          <a:xfrm>
                            <a:off x="21224" y="15448"/>
                            <a:ext cx="36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575074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14B64012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2" name="Rectangle 230"/>
                        <wps:cNvSpPr>
                          <a:spLocks noChangeArrowheads="1"/>
                        </wps:cNvSpPr>
                        <wps:spPr bwMode="auto">
                          <a:xfrm>
                            <a:off x="21357" y="15835"/>
                            <a:ext cx="320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97BF55" w14:textId="77777777" w:rsidR="00E103FC" w:rsidRDefault="00E103FC">
                              <w:pPr>
                                <w:spacing w:after="0" w:line="3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0093FF44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4" name="Rectangle 232"/>
                        <wps:cNvSpPr>
                          <a:spLocks noChangeArrowheads="1"/>
                        </wps:cNvSpPr>
                        <wps:spPr bwMode="auto">
                          <a:xfrm>
                            <a:off x="21840" y="15448"/>
                            <a:ext cx="140" cy="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031241" w14:textId="77777777" w:rsidR="00E103FC" w:rsidRDefault="00E103FC">
                              <w:pPr>
                                <w:spacing w:after="0" w:line="7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5AE016A9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5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21915" y="15520"/>
                            <a:ext cx="380" cy="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71E4B2" w14:textId="77777777" w:rsidR="00E103FC" w:rsidRDefault="00E103FC">
                              <w:pPr>
                                <w:spacing w:after="0" w:line="6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5E5F65AA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6" name="Rectangle 234"/>
                        <wps:cNvSpPr>
                          <a:spLocks noChangeArrowheads="1"/>
                        </wps:cNvSpPr>
                        <wps:spPr bwMode="auto">
                          <a:xfrm>
                            <a:off x="22520" y="15520"/>
                            <a:ext cx="80" cy="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BE7ADF" w14:textId="77777777" w:rsidR="00E103FC" w:rsidRDefault="00E103FC">
                              <w:pPr>
                                <w:spacing w:after="0" w:line="6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3C7C7655" w14:textId="77777777" w:rsidR="00E103FC" w:rsidRDefault="00E103FC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8" name="Freeform 236"/>
                        <wps:cNvSpPr>
                          <a:spLocks/>
                        </wps:cNvSpPr>
                        <wps:spPr bwMode="auto">
                          <a:xfrm>
                            <a:off x="0" y="14740"/>
                            <a:ext cx="23811" cy="20"/>
                          </a:xfrm>
                          <a:custGeom>
                            <a:avLst/>
                            <a:gdLst>
                              <a:gd name="T0" fmla="*/ 0 w 23811"/>
                              <a:gd name="T1" fmla="*/ 0 h 20"/>
                              <a:gd name="T2" fmla="*/ 23811 w 2381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811" h="20">
                                <a:moveTo>
                                  <a:pt x="0" y="0"/>
                                </a:moveTo>
                                <a:lnTo>
                                  <a:pt x="23811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09" name="Group 237"/>
                        <wpg:cNvGrpSpPr>
                          <a:grpSpLocks/>
                        </wpg:cNvGrpSpPr>
                        <wpg:grpSpPr bwMode="auto">
                          <a:xfrm>
                            <a:off x="14614" y="725"/>
                            <a:ext cx="282" cy="331"/>
                            <a:chOff x="14614" y="725"/>
                            <a:chExt cx="282" cy="331"/>
                          </a:xfrm>
                        </wpg:grpSpPr>
                        <wps:wsp>
                          <wps:cNvPr id="310" name="Freeform 238"/>
                          <wps:cNvSpPr>
                            <a:spLocks/>
                          </wps:cNvSpPr>
                          <wps:spPr bwMode="auto">
                            <a:xfrm>
                              <a:off x="14614" y="725"/>
                              <a:ext cx="282" cy="331"/>
                            </a:xfrm>
                            <a:custGeom>
                              <a:avLst/>
                              <a:gdLst>
                                <a:gd name="T0" fmla="*/ 28 w 282"/>
                                <a:gd name="T1" fmla="*/ 9 h 331"/>
                                <a:gd name="T2" fmla="*/ 7 w 282"/>
                                <a:gd name="T3" fmla="*/ 16 h 331"/>
                                <a:gd name="T4" fmla="*/ 0 w 282"/>
                                <a:gd name="T5" fmla="*/ 38 h 331"/>
                                <a:gd name="T6" fmla="*/ 0 w 282"/>
                                <a:gd name="T7" fmla="*/ 324 h 331"/>
                                <a:gd name="T8" fmla="*/ 5 w 282"/>
                                <a:gd name="T9" fmla="*/ 331 h 331"/>
                                <a:gd name="T10" fmla="*/ 41 w 282"/>
                                <a:gd name="T11" fmla="*/ 331 h 331"/>
                                <a:gd name="T12" fmla="*/ 47 w 282"/>
                                <a:gd name="T13" fmla="*/ 316 h 331"/>
                                <a:gd name="T14" fmla="*/ 47 w 282"/>
                                <a:gd name="T15" fmla="*/ 298 h 331"/>
                                <a:gd name="T16" fmla="*/ 48 w 282"/>
                                <a:gd name="T17" fmla="*/ 133 h 331"/>
                                <a:gd name="T18" fmla="*/ 53 w 282"/>
                                <a:gd name="T19" fmla="*/ 108 h 331"/>
                                <a:gd name="T20" fmla="*/ 61 w 282"/>
                                <a:gd name="T21" fmla="*/ 86 h 331"/>
                                <a:gd name="T22" fmla="*/ 72 w 282"/>
                                <a:gd name="T23" fmla="*/ 67 h 331"/>
                                <a:gd name="T24" fmla="*/ 86 w 282"/>
                                <a:gd name="T25" fmla="*/ 52 h 331"/>
                                <a:gd name="T26" fmla="*/ 102 w 282"/>
                                <a:gd name="T27" fmla="*/ 41 h 331"/>
                                <a:gd name="T28" fmla="*/ 122 w 282"/>
                                <a:gd name="T29" fmla="*/ 34 h 331"/>
                                <a:gd name="T30" fmla="*/ 144 w 282"/>
                                <a:gd name="T31" fmla="*/ 32 h 331"/>
                                <a:gd name="T32" fmla="*/ 265 w 282"/>
                                <a:gd name="T33" fmla="*/ 32 h 331"/>
                                <a:gd name="T34" fmla="*/ 257 w 282"/>
                                <a:gd name="T35" fmla="*/ 22 h 331"/>
                                <a:gd name="T36" fmla="*/ 247 w 282"/>
                                <a:gd name="T37" fmla="*/ 15 h 331"/>
                                <a:gd name="T38" fmla="*/ 107 w 282"/>
                                <a:gd name="T39" fmla="*/ 15 h 331"/>
                                <a:gd name="T40" fmla="*/ 86 w 282"/>
                                <a:gd name="T41" fmla="*/ 14 h 331"/>
                                <a:gd name="T42" fmla="*/ 46 w 282"/>
                                <a:gd name="T43" fmla="*/ 10 h 331"/>
                                <a:gd name="T44" fmla="*/ 28 w 282"/>
                                <a:gd name="T45" fmla="*/ 9 h 3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282" h="331">
                                  <a:moveTo>
                                    <a:pt x="28" y="9"/>
                                  </a:moveTo>
                                  <a:lnTo>
                                    <a:pt x="7" y="1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0" y="324"/>
                                  </a:lnTo>
                                  <a:lnTo>
                                    <a:pt x="5" y="331"/>
                                  </a:lnTo>
                                  <a:lnTo>
                                    <a:pt x="41" y="331"/>
                                  </a:lnTo>
                                  <a:lnTo>
                                    <a:pt x="47" y="316"/>
                                  </a:lnTo>
                                  <a:lnTo>
                                    <a:pt x="47" y="298"/>
                                  </a:lnTo>
                                  <a:lnTo>
                                    <a:pt x="48" y="133"/>
                                  </a:lnTo>
                                  <a:lnTo>
                                    <a:pt x="53" y="108"/>
                                  </a:lnTo>
                                  <a:lnTo>
                                    <a:pt x="61" y="86"/>
                                  </a:lnTo>
                                  <a:lnTo>
                                    <a:pt x="72" y="67"/>
                                  </a:lnTo>
                                  <a:lnTo>
                                    <a:pt x="86" y="52"/>
                                  </a:lnTo>
                                  <a:lnTo>
                                    <a:pt x="102" y="41"/>
                                  </a:lnTo>
                                  <a:lnTo>
                                    <a:pt x="122" y="34"/>
                                  </a:lnTo>
                                  <a:lnTo>
                                    <a:pt x="144" y="32"/>
                                  </a:lnTo>
                                  <a:lnTo>
                                    <a:pt x="265" y="32"/>
                                  </a:lnTo>
                                  <a:lnTo>
                                    <a:pt x="257" y="22"/>
                                  </a:lnTo>
                                  <a:lnTo>
                                    <a:pt x="247" y="15"/>
                                  </a:lnTo>
                                  <a:lnTo>
                                    <a:pt x="107" y="15"/>
                                  </a:lnTo>
                                  <a:lnTo>
                                    <a:pt x="86" y="14"/>
                                  </a:lnTo>
                                  <a:lnTo>
                                    <a:pt x="46" y="10"/>
                                  </a:lnTo>
                                  <a:lnTo>
                                    <a:pt x="28" y="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1" name="Freeform 239"/>
                          <wps:cNvSpPr>
                            <a:spLocks/>
                          </wps:cNvSpPr>
                          <wps:spPr bwMode="auto">
                            <a:xfrm>
                              <a:off x="14614" y="725"/>
                              <a:ext cx="282" cy="331"/>
                            </a:xfrm>
                            <a:custGeom>
                              <a:avLst/>
                              <a:gdLst>
                                <a:gd name="T0" fmla="*/ 265 w 282"/>
                                <a:gd name="T1" fmla="*/ 32 h 331"/>
                                <a:gd name="T2" fmla="*/ 144 w 282"/>
                                <a:gd name="T3" fmla="*/ 32 h 331"/>
                                <a:gd name="T4" fmla="*/ 160 w 282"/>
                                <a:gd name="T5" fmla="*/ 33 h 331"/>
                                <a:gd name="T6" fmla="*/ 176 w 282"/>
                                <a:gd name="T7" fmla="*/ 38 h 331"/>
                                <a:gd name="T8" fmla="*/ 191 w 282"/>
                                <a:gd name="T9" fmla="*/ 46 h 331"/>
                                <a:gd name="T10" fmla="*/ 204 w 282"/>
                                <a:gd name="T11" fmla="*/ 59 h 331"/>
                                <a:gd name="T12" fmla="*/ 216 w 282"/>
                                <a:gd name="T13" fmla="*/ 76 h 331"/>
                                <a:gd name="T14" fmla="*/ 224 w 282"/>
                                <a:gd name="T15" fmla="*/ 100 h 331"/>
                                <a:gd name="T16" fmla="*/ 230 w 282"/>
                                <a:gd name="T17" fmla="*/ 130 h 331"/>
                                <a:gd name="T18" fmla="*/ 232 w 282"/>
                                <a:gd name="T19" fmla="*/ 167 h 331"/>
                                <a:gd name="T20" fmla="*/ 233 w 282"/>
                                <a:gd name="T21" fmla="*/ 298 h 331"/>
                                <a:gd name="T22" fmla="*/ 233 w 282"/>
                                <a:gd name="T23" fmla="*/ 325 h 331"/>
                                <a:gd name="T24" fmla="*/ 242 w 282"/>
                                <a:gd name="T25" fmla="*/ 331 h 331"/>
                                <a:gd name="T26" fmla="*/ 258 w 282"/>
                                <a:gd name="T27" fmla="*/ 331 h 331"/>
                                <a:gd name="T28" fmla="*/ 273 w 282"/>
                                <a:gd name="T29" fmla="*/ 326 h 331"/>
                                <a:gd name="T30" fmla="*/ 281 w 282"/>
                                <a:gd name="T31" fmla="*/ 298 h 331"/>
                                <a:gd name="T32" fmla="*/ 281 w 282"/>
                                <a:gd name="T33" fmla="*/ 97 h 331"/>
                                <a:gd name="T34" fmla="*/ 280 w 282"/>
                                <a:gd name="T35" fmla="*/ 76 h 331"/>
                                <a:gd name="T36" fmla="*/ 277 w 282"/>
                                <a:gd name="T37" fmla="*/ 56 h 331"/>
                                <a:gd name="T38" fmla="*/ 269 w 282"/>
                                <a:gd name="T39" fmla="*/ 38 h 331"/>
                                <a:gd name="T40" fmla="*/ 265 w 282"/>
                                <a:gd name="T41" fmla="*/ 32 h 3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82" h="331">
                                  <a:moveTo>
                                    <a:pt x="265" y="32"/>
                                  </a:moveTo>
                                  <a:lnTo>
                                    <a:pt x="144" y="32"/>
                                  </a:lnTo>
                                  <a:lnTo>
                                    <a:pt x="160" y="33"/>
                                  </a:lnTo>
                                  <a:lnTo>
                                    <a:pt x="176" y="38"/>
                                  </a:lnTo>
                                  <a:lnTo>
                                    <a:pt x="191" y="46"/>
                                  </a:lnTo>
                                  <a:lnTo>
                                    <a:pt x="204" y="59"/>
                                  </a:lnTo>
                                  <a:lnTo>
                                    <a:pt x="216" y="76"/>
                                  </a:lnTo>
                                  <a:lnTo>
                                    <a:pt x="224" y="100"/>
                                  </a:lnTo>
                                  <a:lnTo>
                                    <a:pt x="230" y="130"/>
                                  </a:lnTo>
                                  <a:lnTo>
                                    <a:pt x="232" y="167"/>
                                  </a:lnTo>
                                  <a:lnTo>
                                    <a:pt x="233" y="298"/>
                                  </a:lnTo>
                                  <a:lnTo>
                                    <a:pt x="233" y="325"/>
                                  </a:lnTo>
                                  <a:lnTo>
                                    <a:pt x="242" y="331"/>
                                  </a:lnTo>
                                  <a:lnTo>
                                    <a:pt x="258" y="331"/>
                                  </a:lnTo>
                                  <a:lnTo>
                                    <a:pt x="273" y="326"/>
                                  </a:lnTo>
                                  <a:lnTo>
                                    <a:pt x="281" y="298"/>
                                  </a:lnTo>
                                  <a:lnTo>
                                    <a:pt x="281" y="97"/>
                                  </a:lnTo>
                                  <a:lnTo>
                                    <a:pt x="280" y="76"/>
                                  </a:lnTo>
                                  <a:lnTo>
                                    <a:pt x="277" y="56"/>
                                  </a:lnTo>
                                  <a:lnTo>
                                    <a:pt x="269" y="38"/>
                                  </a:lnTo>
                                  <a:lnTo>
                                    <a:pt x="265" y="3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Freeform 240"/>
                          <wps:cNvSpPr>
                            <a:spLocks/>
                          </wps:cNvSpPr>
                          <wps:spPr bwMode="auto">
                            <a:xfrm>
                              <a:off x="14614" y="725"/>
                              <a:ext cx="282" cy="331"/>
                            </a:xfrm>
                            <a:custGeom>
                              <a:avLst/>
                              <a:gdLst>
                                <a:gd name="T0" fmla="*/ 182 w 282"/>
                                <a:gd name="T1" fmla="*/ 0 h 331"/>
                                <a:gd name="T2" fmla="*/ 158 w 282"/>
                                <a:gd name="T3" fmla="*/ 3 h 331"/>
                                <a:gd name="T4" fmla="*/ 138 w 282"/>
                                <a:gd name="T5" fmla="*/ 8 h 331"/>
                                <a:gd name="T6" fmla="*/ 122 w 282"/>
                                <a:gd name="T7" fmla="*/ 13 h 331"/>
                                <a:gd name="T8" fmla="*/ 107 w 282"/>
                                <a:gd name="T9" fmla="*/ 15 h 331"/>
                                <a:gd name="T10" fmla="*/ 247 w 282"/>
                                <a:gd name="T11" fmla="*/ 15 h 331"/>
                                <a:gd name="T12" fmla="*/ 240 w 282"/>
                                <a:gd name="T13" fmla="*/ 10 h 331"/>
                                <a:gd name="T14" fmla="*/ 215 w 282"/>
                                <a:gd name="T15" fmla="*/ 2 h 331"/>
                                <a:gd name="T16" fmla="*/ 182 w 282"/>
                                <a:gd name="T17" fmla="*/ 0 h 33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82" h="331">
                                  <a:moveTo>
                                    <a:pt x="182" y="0"/>
                                  </a:moveTo>
                                  <a:lnTo>
                                    <a:pt x="158" y="3"/>
                                  </a:lnTo>
                                  <a:lnTo>
                                    <a:pt x="138" y="8"/>
                                  </a:lnTo>
                                  <a:lnTo>
                                    <a:pt x="122" y="13"/>
                                  </a:lnTo>
                                  <a:lnTo>
                                    <a:pt x="107" y="15"/>
                                  </a:lnTo>
                                  <a:lnTo>
                                    <a:pt x="247" y="15"/>
                                  </a:lnTo>
                                  <a:lnTo>
                                    <a:pt x="240" y="10"/>
                                  </a:lnTo>
                                  <a:lnTo>
                                    <a:pt x="215" y="2"/>
                                  </a:lnTo>
                                  <a:lnTo>
                                    <a:pt x="18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3" name="Freeform 241"/>
                        <wps:cNvSpPr>
                          <a:spLocks/>
                        </wps:cNvSpPr>
                        <wps:spPr bwMode="auto">
                          <a:xfrm>
                            <a:off x="14965" y="981"/>
                            <a:ext cx="73" cy="78"/>
                          </a:xfrm>
                          <a:custGeom>
                            <a:avLst/>
                            <a:gdLst>
                              <a:gd name="T0" fmla="*/ 21 w 73"/>
                              <a:gd name="T1" fmla="*/ 0 h 78"/>
                              <a:gd name="T2" fmla="*/ 8 w 73"/>
                              <a:gd name="T3" fmla="*/ 7 h 78"/>
                              <a:gd name="T4" fmla="*/ 0 w 73"/>
                              <a:gd name="T5" fmla="*/ 26 h 78"/>
                              <a:gd name="T6" fmla="*/ 0 w 73"/>
                              <a:gd name="T7" fmla="*/ 60 h 78"/>
                              <a:gd name="T8" fmla="*/ 13 w 73"/>
                              <a:gd name="T9" fmla="*/ 74 h 78"/>
                              <a:gd name="T10" fmla="*/ 36 w 73"/>
                              <a:gd name="T11" fmla="*/ 77 h 78"/>
                              <a:gd name="T12" fmla="*/ 56 w 73"/>
                              <a:gd name="T13" fmla="*/ 74 h 78"/>
                              <a:gd name="T14" fmla="*/ 68 w 73"/>
                              <a:gd name="T15" fmla="*/ 60 h 78"/>
                              <a:gd name="T16" fmla="*/ 72 w 73"/>
                              <a:gd name="T17" fmla="*/ 31 h 78"/>
                              <a:gd name="T18" fmla="*/ 65 w 73"/>
                              <a:gd name="T19" fmla="*/ 12 h 78"/>
                              <a:gd name="T20" fmla="*/ 49 w 73"/>
                              <a:gd name="T21" fmla="*/ 2 h 78"/>
                              <a:gd name="T22" fmla="*/ 21 w 73"/>
                              <a:gd name="T23" fmla="*/ 0 h 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3" h="78">
                                <a:moveTo>
                                  <a:pt x="21" y="0"/>
                                </a:moveTo>
                                <a:lnTo>
                                  <a:pt x="8" y="7"/>
                                </a:lnTo>
                                <a:lnTo>
                                  <a:pt x="0" y="26"/>
                                </a:lnTo>
                                <a:lnTo>
                                  <a:pt x="0" y="60"/>
                                </a:lnTo>
                                <a:lnTo>
                                  <a:pt x="13" y="74"/>
                                </a:lnTo>
                                <a:lnTo>
                                  <a:pt x="36" y="77"/>
                                </a:lnTo>
                                <a:lnTo>
                                  <a:pt x="56" y="74"/>
                                </a:lnTo>
                                <a:lnTo>
                                  <a:pt x="68" y="60"/>
                                </a:lnTo>
                                <a:lnTo>
                                  <a:pt x="72" y="31"/>
                                </a:lnTo>
                                <a:lnTo>
                                  <a:pt x="65" y="12"/>
                                </a:lnTo>
                                <a:lnTo>
                                  <a:pt x="49" y="2"/>
                                </a:lnTo>
                                <a:lnTo>
                                  <a:pt x="21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4" name="Group 242"/>
                        <wpg:cNvGrpSpPr>
                          <a:grpSpLocks/>
                        </wpg:cNvGrpSpPr>
                        <wpg:grpSpPr bwMode="auto">
                          <a:xfrm>
                            <a:off x="15095" y="714"/>
                            <a:ext cx="253" cy="360"/>
                            <a:chOff x="15095" y="714"/>
                            <a:chExt cx="253" cy="360"/>
                          </a:xfrm>
                        </wpg:grpSpPr>
                        <wps:wsp>
                          <wps:cNvPr id="315" name="Freeform 243"/>
                          <wps:cNvSpPr>
                            <a:spLocks/>
                          </wps:cNvSpPr>
                          <wps:spPr bwMode="auto">
                            <a:xfrm>
                              <a:off x="15095" y="714"/>
                              <a:ext cx="253" cy="360"/>
                            </a:xfrm>
                            <a:custGeom>
                              <a:avLst/>
                              <a:gdLst>
                                <a:gd name="T0" fmla="*/ 21 w 253"/>
                                <a:gd name="T1" fmla="*/ 294 h 360"/>
                                <a:gd name="T2" fmla="*/ 9 w 253"/>
                                <a:gd name="T3" fmla="*/ 294 h 360"/>
                                <a:gd name="T4" fmla="*/ 2 w 253"/>
                                <a:gd name="T5" fmla="*/ 297 h 360"/>
                                <a:gd name="T6" fmla="*/ 4 w 253"/>
                                <a:gd name="T7" fmla="*/ 319 h 360"/>
                                <a:gd name="T8" fmla="*/ 11 w 253"/>
                                <a:gd name="T9" fmla="*/ 328 h 360"/>
                                <a:gd name="T10" fmla="*/ 24 w 253"/>
                                <a:gd name="T11" fmla="*/ 336 h 360"/>
                                <a:gd name="T12" fmla="*/ 42 w 253"/>
                                <a:gd name="T13" fmla="*/ 344 h 360"/>
                                <a:gd name="T14" fmla="*/ 63 w 253"/>
                                <a:gd name="T15" fmla="*/ 350 h 360"/>
                                <a:gd name="T16" fmla="*/ 89 w 253"/>
                                <a:gd name="T17" fmla="*/ 355 h 360"/>
                                <a:gd name="T18" fmla="*/ 118 w 253"/>
                                <a:gd name="T19" fmla="*/ 359 h 360"/>
                                <a:gd name="T20" fmla="*/ 151 w 253"/>
                                <a:gd name="T21" fmla="*/ 360 h 360"/>
                                <a:gd name="T22" fmla="*/ 176 w 253"/>
                                <a:gd name="T23" fmla="*/ 358 h 360"/>
                                <a:gd name="T24" fmla="*/ 200 w 253"/>
                                <a:gd name="T25" fmla="*/ 352 h 360"/>
                                <a:gd name="T26" fmla="*/ 222 w 253"/>
                                <a:gd name="T27" fmla="*/ 344 h 360"/>
                                <a:gd name="T28" fmla="*/ 241 w 253"/>
                                <a:gd name="T29" fmla="*/ 333 h 360"/>
                                <a:gd name="T30" fmla="*/ 253 w 253"/>
                                <a:gd name="T31" fmla="*/ 323 h 360"/>
                                <a:gd name="T32" fmla="*/ 110 w 253"/>
                                <a:gd name="T33" fmla="*/ 323 h 360"/>
                                <a:gd name="T34" fmla="*/ 86 w 253"/>
                                <a:gd name="T35" fmla="*/ 317 h 360"/>
                                <a:gd name="T36" fmla="*/ 66 w 253"/>
                                <a:gd name="T37" fmla="*/ 310 h 360"/>
                                <a:gd name="T38" fmla="*/ 49 w 253"/>
                                <a:gd name="T39" fmla="*/ 302 h 360"/>
                                <a:gd name="T40" fmla="*/ 34 w 253"/>
                                <a:gd name="T41" fmla="*/ 297 h 360"/>
                                <a:gd name="T42" fmla="*/ 21 w 253"/>
                                <a:gd name="T43" fmla="*/ 294 h 3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53" h="360">
                                  <a:moveTo>
                                    <a:pt x="21" y="294"/>
                                  </a:moveTo>
                                  <a:lnTo>
                                    <a:pt x="9" y="294"/>
                                  </a:lnTo>
                                  <a:lnTo>
                                    <a:pt x="2" y="297"/>
                                  </a:lnTo>
                                  <a:lnTo>
                                    <a:pt x="4" y="319"/>
                                  </a:lnTo>
                                  <a:lnTo>
                                    <a:pt x="11" y="328"/>
                                  </a:lnTo>
                                  <a:lnTo>
                                    <a:pt x="24" y="336"/>
                                  </a:lnTo>
                                  <a:lnTo>
                                    <a:pt x="42" y="344"/>
                                  </a:lnTo>
                                  <a:lnTo>
                                    <a:pt x="63" y="350"/>
                                  </a:lnTo>
                                  <a:lnTo>
                                    <a:pt x="89" y="355"/>
                                  </a:lnTo>
                                  <a:lnTo>
                                    <a:pt x="118" y="359"/>
                                  </a:lnTo>
                                  <a:lnTo>
                                    <a:pt x="151" y="360"/>
                                  </a:lnTo>
                                  <a:lnTo>
                                    <a:pt x="176" y="358"/>
                                  </a:lnTo>
                                  <a:lnTo>
                                    <a:pt x="200" y="352"/>
                                  </a:lnTo>
                                  <a:lnTo>
                                    <a:pt x="222" y="344"/>
                                  </a:lnTo>
                                  <a:lnTo>
                                    <a:pt x="241" y="333"/>
                                  </a:lnTo>
                                  <a:lnTo>
                                    <a:pt x="253" y="323"/>
                                  </a:lnTo>
                                  <a:lnTo>
                                    <a:pt x="110" y="323"/>
                                  </a:lnTo>
                                  <a:lnTo>
                                    <a:pt x="86" y="317"/>
                                  </a:lnTo>
                                  <a:lnTo>
                                    <a:pt x="66" y="310"/>
                                  </a:lnTo>
                                  <a:lnTo>
                                    <a:pt x="49" y="302"/>
                                  </a:lnTo>
                                  <a:lnTo>
                                    <a:pt x="34" y="297"/>
                                  </a:lnTo>
                                  <a:lnTo>
                                    <a:pt x="21" y="29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Freeform 244"/>
                          <wps:cNvSpPr>
                            <a:spLocks/>
                          </wps:cNvSpPr>
                          <wps:spPr bwMode="auto">
                            <a:xfrm>
                              <a:off x="15095" y="714"/>
                              <a:ext cx="253" cy="360"/>
                            </a:xfrm>
                            <a:custGeom>
                              <a:avLst/>
                              <a:gdLst>
                                <a:gd name="T0" fmla="*/ 135 w 253"/>
                                <a:gd name="T1" fmla="*/ 0 h 360"/>
                                <a:gd name="T2" fmla="*/ 112 w 253"/>
                                <a:gd name="T3" fmla="*/ 1 h 360"/>
                                <a:gd name="T4" fmla="*/ 90 w 253"/>
                                <a:gd name="T5" fmla="*/ 5 h 360"/>
                                <a:gd name="T6" fmla="*/ 69 w 253"/>
                                <a:gd name="T7" fmla="*/ 13 h 360"/>
                                <a:gd name="T8" fmla="*/ 49 w 253"/>
                                <a:gd name="T9" fmla="*/ 22 h 360"/>
                                <a:gd name="T10" fmla="*/ 33 w 253"/>
                                <a:gd name="T11" fmla="*/ 35 h 360"/>
                                <a:gd name="T12" fmla="*/ 19 w 253"/>
                                <a:gd name="T13" fmla="*/ 51 h 360"/>
                                <a:gd name="T14" fmla="*/ 8 w 253"/>
                                <a:gd name="T15" fmla="*/ 69 h 360"/>
                                <a:gd name="T16" fmla="*/ 2 w 253"/>
                                <a:gd name="T17" fmla="*/ 91 h 360"/>
                                <a:gd name="T18" fmla="*/ 0 w 253"/>
                                <a:gd name="T19" fmla="*/ 116 h 360"/>
                                <a:gd name="T20" fmla="*/ 4 w 253"/>
                                <a:gd name="T21" fmla="*/ 132 h 360"/>
                                <a:gd name="T22" fmla="*/ 12 w 253"/>
                                <a:gd name="T23" fmla="*/ 147 h 360"/>
                                <a:gd name="T24" fmla="*/ 25 w 253"/>
                                <a:gd name="T25" fmla="*/ 161 h 360"/>
                                <a:gd name="T26" fmla="*/ 44 w 253"/>
                                <a:gd name="T27" fmla="*/ 174 h 360"/>
                                <a:gd name="T28" fmla="*/ 69 w 253"/>
                                <a:gd name="T29" fmla="*/ 184 h 360"/>
                                <a:gd name="T30" fmla="*/ 101 w 253"/>
                                <a:gd name="T31" fmla="*/ 192 h 360"/>
                                <a:gd name="T32" fmla="*/ 125 w 253"/>
                                <a:gd name="T33" fmla="*/ 196 h 360"/>
                                <a:gd name="T34" fmla="*/ 154 w 253"/>
                                <a:gd name="T35" fmla="*/ 204 h 360"/>
                                <a:gd name="T36" fmla="*/ 177 w 253"/>
                                <a:gd name="T37" fmla="*/ 214 h 360"/>
                                <a:gd name="T38" fmla="*/ 193 w 253"/>
                                <a:gd name="T39" fmla="*/ 225 h 360"/>
                                <a:gd name="T40" fmla="*/ 205 w 253"/>
                                <a:gd name="T41" fmla="*/ 237 h 360"/>
                                <a:gd name="T42" fmla="*/ 211 w 253"/>
                                <a:gd name="T43" fmla="*/ 251 h 360"/>
                                <a:gd name="T44" fmla="*/ 213 w 253"/>
                                <a:gd name="T45" fmla="*/ 266 h 360"/>
                                <a:gd name="T46" fmla="*/ 211 w 253"/>
                                <a:gd name="T47" fmla="*/ 281 h 360"/>
                                <a:gd name="T48" fmla="*/ 203 w 253"/>
                                <a:gd name="T49" fmla="*/ 296 h 360"/>
                                <a:gd name="T50" fmla="*/ 190 w 253"/>
                                <a:gd name="T51" fmla="*/ 308 h 360"/>
                                <a:gd name="T52" fmla="*/ 170 w 253"/>
                                <a:gd name="T53" fmla="*/ 317 h 360"/>
                                <a:gd name="T54" fmla="*/ 144 w 253"/>
                                <a:gd name="T55" fmla="*/ 322 h 360"/>
                                <a:gd name="T56" fmla="*/ 110 w 253"/>
                                <a:gd name="T57" fmla="*/ 323 h 360"/>
                                <a:gd name="T58" fmla="*/ 253 w 253"/>
                                <a:gd name="T59" fmla="*/ 323 h 360"/>
                                <a:gd name="T60" fmla="*/ 257 w 253"/>
                                <a:gd name="T61" fmla="*/ 320 h 360"/>
                                <a:gd name="T62" fmla="*/ 270 w 253"/>
                                <a:gd name="T63" fmla="*/ 304 h 360"/>
                                <a:gd name="T64" fmla="*/ 279 w 253"/>
                                <a:gd name="T65" fmla="*/ 286 h 360"/>
                                <a:gd name="T66" fmla="*/ 285 w 253"/>
                                <a:gd name="T67" fmla="*/ 266 h 360"/>
                                <a:gd name="T68" fmla="*/ 287 w 253"/>
                                <a:gd name="T69" fmla="*/ 244 h 360"/>
                                <a:gd name="T70" fmla="*/ 284 w 253"/>
                                <a:gd name="T71" fmla="*/ 227 h 360"/>
                                <a:gd name="T72" fmla="*/ 278 w 253"/>
                                <a:gd name="T73" fmla="*/ 212 h 360"/>
                                <a:gd name="T74" fmla="*/ 268 w 253"/>
                                <a:gd name="T75" fmla="*/ 199 h 360"/>
                                <a:gd name="T76" fmla="*/ 254 w 253"/>
                                <a:gd name="T77" fmla="*/ 188 h 360"/>
                                <a:gd name="T78" fmla="*/ 235 w 253"/>
                                <a:gd name="T79" fmla="*/ 178 h 360"/>
                                <a:gd name="T80" fmla="*/ 212 w 253"/>
                                <a:gd name="T81" fmla="*/ 169 h 360"/>
                                <a:gd name="T82" fmla="*/ 184 w 253"/>
                                <a:gd name="T83" fmla="*/ 161 h 360"/>
                                <a:gd name="T84" fmla="*/ 152 w 253"/>
                                <a:gd name="T85" fmla="*/ 153 h 360"/>
                                <a:gd name="T86" fmla="*/ 126 w 253"/>
                                <a:gd name="T87" fmla="*/ 144 h 360"/>
                                <a:gd name="T88" fmla="*/ 106 w 253"/>
                                <a:gd name="T89" fmla="*/ 133 h 360"/>
                                <a:gd name="T90" fmla="*/ 92 w 253"/>
                                <a:gd name="T91" fmla="*/ 122 h 360"/>
                                <a:gd name="T92" fmla="*/ 83 w 253"/>
                                <a:gd name="T93" fmla="*/ 108 h 360"/>
                                <a:gd name="T94" fmla="*/ 79 w 253"/>
                                <a:gd name="T95" fmla="*/ 92 h 360"/>
                                <a:gd name="T96" fmla="*/ 78 w 253"/>
                                <a:gd name="T97" fmla="*/ 74 h 360"/>
                                <a:gd name="T98" fmla="*/ 88 w 253"/>
                                <a:gd name="T99" fmla="*/ 58 h 360"/>
                                <a:gd name="T100" fmla="*/ 104 w 253"/>
                                <a:gd name="T101" fmla="*/ 46 h 360"/>
                                <a:gd name="T102" fmla="*/ 127 w 253"/>
                                <a:gd name="T103" fmla="*/ 38 h 360"/>
                                <a:gd name="T104" fmla="*/ 155 w 253"/>
                                <a:gd name="T105" fmla="*/ 36 h 360"/>
                                <a:gd name="T106" fmla="*/ 251 w 253"/>
                                <a:gd name="T107" fmla="*/ 36 h 360"/>
                                <a:gd name="T108" fmla="*/ 246 w 253"/>
                                <a:gd name="T109" fmla="*/ 27 h 360"/>
                                <a:gd name="T110" fmla="*/ 233 w 253"/>
                                <a:gd name="T111" fmla="*/ 18 h 360"/>
                                <a:gd name="T112" fmla="*/ 213 w 253"/>
                                <a:gd name="T113" fmla="*/ 10 h 360"/>
                                <a:gd name="T114" fmla="*/ 189 w 253"/>
                                <a:gd name="T115" fmla="*/ 4 h 360"/>
                                <a:gd name="T116" fmla="*/ 163 w 253"/>
                                <a:gd name="T117" fmla="*/ 1 h 360"/>
                                <a:gd name="T118" fmla="*/ 135 w 253"/>
                                <a:gd name="T119" fmla="*/ 0 h 3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</a:cxnLst>
                              <a:rect l="0" t="0" r="r" b="b"/>
                              <a:pathLst>
                                <a:path w="253" h="360">
                                  <a:moveTo>
                                    <a:pt x="135" y="0"/>
                                  </a:moveTo>
                                  <a:lnTo>
                                    <a:pt x="112" y="1"/>
                                  </a:lnTo>
                                  <a:lnTo>
                                    <a:pt x="90" y="5"/>
                                  </a:lnTo>
                                  <a:lnTo>
                                    <a:pt x="69" y="13"/>
                                  </a:lnTo>
                                  <a:lnTo>
                                    <a:pt x="49" y="22"/>
                                  </a:lnTo>
                                  <a:lnTo>
                                    <a:pt x="33" y="35"/>
                                  </a:lnTo>
                                  <a:lnTo>
                                    <a:pt x="19" y="51"/>
                                  </a:lnTo>
                                  <a:lnTo>
                                    <a:pt x="8" y="69"/>
                                  </a:lnTo>
                                  <a:lnTo>
                                    <a:pt x="2" y="91"/>
                                  </a:lnTo>
                                  <a:lnTo>
                                    <a:pt x="0" y="116"/>
                                  </a:lnTo>
                                  <a:lnTo>
                                    <a:pt x="4" y="132"/>
                                  </a:lnTo>
                                  <a:lnTo>
                                    <a:pt x="12" y="147"/>
                                  </a:lnTo>
                                  <a:lnTo>
                                    <a:pt x="25" y="161"/>
                                  </a:lnTo>
                                  <a:lnTo>
                                    <a:pt x="44" y="174"/>
                                  </a:lnTo>
                                  <a:lnTo>
                                    <a:pt x="69" y="184"/>
                                  </a:lnTo>
                                  <a:lnTo>
                                    <a:pt x="101" y="192"/>
                                  </a:lnTo>
                                  <a:lnTo>
                                    <a:pt x="125" y="196"/>
                                  </a:lnTo>
                                  <a:lnTo>
                                    <a:pt x="154" y="204"/>
                                  </a:lnTo>
                                  <a:lnTo>
                                    <a:pt x="177" y="214"/>
                                  </a:lnTo>
                                  <a:lnTo>
                                    <a:pt x="193" y="225"/>
                                  </a:lnTo>
                                  <a:lnTo>
                                    <a:pt x="205" y="237"/>
                                  </a:lnTo>
                                  <a:lnTo>
                                    <a:pt x="211" y="251"/>
                                  </a:lnTo>
                                  <a:lnTo>
                                    <a:pt x="213" y="266"/>
                                  </a:lnTo>
                                  <a:lnTo>
                                    <a:pt x="211" y="281"/>
                                  </a:lnTo>
                                  <a:lnTo>
                                    <a:pt x="203" y="296"/>
                                  </a:lnTo>
                                  <a:lnTo>
                                    <a:pt x="190" y="308"/>
                                  </a:lnTo>
                                  <a:lnTo>
                                    <a:pt x="170" y="317"/>
                                  </a:lnTo>
                                  <a:lnTo>
                                    <a:pt x="144" y="322"/>
                                  </a:lnTo>
                                  <a:lnTo>
                                    <a:pt x="110" y="323"/>
                                  </a:lnTo>
                                  <a:lnTo>
                                    <a:pt x="253" y="323"/>
                                  </a:lnTo>
                                  <a:lnTo>
                                    <a:pt x="257" y="320"/>
                                  </a:lnTo>
                                  <a:lnTo>
                                    <a:pt x="270" y="304"/>
                                  </a:lnTo>
                                  <a:lnTo>
                                    <a:pt x="279" y="286"/>
                                  </a:lnTo>
                                  <a:lnTo>
                                    <a:pt x="285" y="266"/>
                                  </a:lnTo>
                                  <a:lnTo>
                                    <a:pt x="287" y="244"/>
                                  </a:lnTo>
                                  <a:lnTo>
                                    <a:pt x="284" y="227"/>
                                  </a:lnTo>
                                  <a:lnTo>
                                    <a:pt x="278" y="212"/>
                                  </a:lnTo>
                                  <a:lnTo>
                                    <a:pt x="268" y="199"/>
                                  </a:lnTo>
                                  <a:lnTo>
                                    <a:pt x="254" y="188"/>
                                  </a:lnTo>
                                  <a:lnTo>
                                    <a:pt x="235" y="178"/>
                                  </a:lnTo>
                                  <a:lnTo>
                                    <a:pt x="212" y="169"/>
                                  </a:lnTo>
                                  <a:lnTo>
                                    <a:pt x="184" y="161"/>
                                  </a:lnTo>
                                  <a:lnTo>
                                    <a:pt x="152" y="153"/>
                                  </a:lnTo>
                                  <a:lnTo>
                                    <a:pt x="126" y="144"/>
                                  </a:lnTo>
                                  <a:lnTo>
                                    <a:pt x="106" y="133"/>
                                  </a:lnTo>
                                  <a:lnTo>
                                    <a:pt x="92" y="122"/>
                                  </a:lnTo>
                                  <a:lnTo>
                                    <a:pt x="83" y="108"/>
                                  </a:lnTo>
                                  <a:lnTo>
                                    <a:pt x="79" y="92"/>
                                  </a:lnTo>
                                  <a:lnTo>
                                    <a:pt x="78" y="74"/>
                                  </a:lnTo>
                                  <a:lnTo>
                                    <a:pt x="88" y="58"/>
                                  </a:lnTo>
                                  <a:lnTo>
                                    <a:pt x="104" y="46"/>
                                  </a:lnTo>
                                  <a:lnTo>
                                    <a:pt x="127" y="38"/>
                                  </a:lnTo>
                                  <a:lnTo>
                                    <a:pt x="155" y="36"/>
                                  </a:lnTo>
                                  <a:lnTo>
                                    <a:pt x="251" y="36"/>
                                  </a:lnTo>
                                  <a:lnTo>
                                    <a:pt x="246" y="27"/>
                                  </a:lnTo>
                                  <a:lnTo>
                                    <a:pt x="233" y="18"/>
                                  </a:lnTo>
                                  <a:lnTo>
                                    <a:pt x="213" y="10"/>
                                  </a:lnTo>
                                  <a:lnTo>
                                    <a:pt x="189" y="4"/>
                                  </a:lnTo>
                                  <a:lnTo>
                                    <a:pt x="163" y="1"/>
                                  </a:lnTo>
                                  <a:lnTo>
                                    <a:pt x="135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" name="Freeform 245"/>
                          <wps:cNvSpPr>
                            <a:spLocks/>
                          </wps:cNvSpPr>
                          <wps:spPr bwMode="auto">
                            <a:xfrm>
                              <a:off x="15095" y="714"/>
                              <a:ext cx="253" cy="360"/>
                            </a:xfrm>
                            <a:custGeom>
                              <a:avLst/>
                              <a:gdLst>
                                <a:gd name="T0" fmla="*/ 251 w 253"/>
                                <a:gd name="T1" fmla="*/ 36 h 360"/>
                                <a:gd name="T2" fmla="*/ 155 w 253"/>
                                <a:gd name="T3" fmla="*/ 36 h 360"/>
                                <a:gd name="T4" fmla="*/ 178 w 253"/>
                                <a:gd name="T5" fmla="*/ 40 h 360"/>
                                <a:gd name="T6" fmla="*/ 214 w 253"/>
                                <a:gd name="T7" fmla="*/ 51 h 360"/>
                                <a:gd name="T8" fmla="*/ 231 w 253"/>
                                <a:gd name="T9" fmla="*/ 53 h 360"/>
                                <a:gd name="T10" fmla="*/ 246 w 253"/>
                                <a:gd name="T11" fmla="*/ 53 h 360"/>
                                <a:gd name="T12" fmla="*/ 252 w 253"/>
                                <a:gd name="T13" fmla="*/ 47 h 360"/>
                                <a:gd name="T14" fmla="*/ 252 w 253"/>
                                <a:gd name="T15" fmla="*/ 38 h 360"/>
                                <a:gd name="T16" fmla="*/ 251 w 253"/>
                                <a:gd name="T17" fmla="*/ 36 h 3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53" h="360">
                                  <a:moveTo>
                                    <a:pt x="251" y="36"/>
                                  </a:moveTo>
                                  <a:lnTo>
                                    <a:pt x="155" y="36"/>
                                  </a:lnTo>
                                  <a:lnTo>
                                    <a:pt x="178" y="40"/>
                                  </a:lnTo>
                                  <a:lnTo>
                                    <a:pt x="214" y="51"/>
                                  </a:lnTo>
                                  <a:lnTo>
                                    <a:pt x="231" y="53"/>
                                  </a:lnTo>
                                  <a:lnTo>
                                    <a:pt x="246" y="53"/>
                                  </a:lnTo>
                                  <a:lnTo>
                                    <a:pt x="252" y="47"/>
                                  </a:lnTo>
                                  <a:lnTo>
                                    <a:pt x="252" y="38"/>
                                  </a:lnTo>
                                  <a:lnTo>
                                    <a:pt x="251" y="3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8" name="Freeform 246"/>
                        <wps:cNvSpPr>
                          <a:spLocks/>
                        </wps:cNvSpPr>
                        <wps:spPr bwMode="auto">
                          <a:xfrm>
                            <a:off x="15436" y="981"/>
                            <a:ext cx="72" cy="78"/>
                          </a:xfrm>
                          <a:custGeom>
                            <a:avLst/>
                            <a:gdLst>
                              <a:gd name="T0" fmla="*/ 21 w 72"/>
                              <a:gd name="T1" fmla="*/ 0 h 78"/>
                              <a:gd name="T2" fmla="*/ 8 w 72"/>
                              <a:gd name="T3" fmla="*/ 7 h 78"/>
                              <a:gd name="T4" fmla="*/ 0 w 72"/>
                              <a:gd name="T5" fmla="*/ 26 h 78"/>
                              <a:gd name="T6" fmla="*/ 0 w 72"/>
                              <a:gd name="T7" fmla="*/ 60 h 78"/>
                              <a:gd name="T8" fmla="*/ 13 w 72"/>
                              <a:gd name="T9" fmla="*/ 74 h 78"/>
                              <a:gd name="T10" fmla="*/ 36 w 72"/>
                              <a:gd name="T11" fmla="*/ 77 h 78"/>
                              <a:gd name="T12" fmla="*/ 56 w 72"/>
                              <a:gd name="T13" fmla="*/ 74 h 78"/>
                              <a:gd name="T14" fmla="*/ 68 w 72"/>
                              <a:gd name="T15" fmla="*/ 60 h 78"/>
                              <a:gd name="T16" fmla="*/ 72 w 72"/>
                              <a:gd name="T17" fmla="*/ 31 h 78"/>
                              <a:gd name="T18" fmla="*/ 65 w 72"/>
                              <a:gd name="T19" fmla="*/ 12 h 78"/>
                              <a:gd name="T20" fmla="*/ 49 w 72"/>
                              <a:gd name="T21" fmla="*/ 2 h 78"/>
                              <a:gd name="T22" fmla="*/ 21 w 72"/>
                              <a:gd name="T23" fmla="*/ 0 h 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2" h="78">
                                <a:moveTo>
                                  <a:pt x="21" y="0"/>
                                </a:moveTo>
                                <a:lnTo>
                                  <a:pt x="8" y="7"/>
                                </a:lnTo>
                                <a:lnTo>
                                  <a:pt x="0" y="26"/>
                                </a:lnTo>
                                <a:lnTo>
                                  <a:pt x="0" y="60"/>
                                </a:lnTo>
                                <a:lnTo>
                                  <a:pt x="13" y="74"/>
                                </a:lnTo>
                                <a:lnTo>
                                  <a:pt x="36" y="77"/>
                                </a:lnTo>
                                <a:lnTo>
                                  <a:pt x="56" y="74"/>
                                </a:lnTo>
                                <a:lnTo>
                                  <a:pt x="68" y="60"/>
                                </a:lnTo>
                                <a:lnTo>
                                  <a:pt x="72" y="31"/>
                                </a:lnTo>
                                <a:lnTo>
                                  <a:pt x="65" y="12"/>
                                </a:lnTo>
                                <a:lnTo>
                                  <a:pt x="49" y="2"/>
                                </a:lnTo>
                                <a:lnTo>
                                  <a:pt x="21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Freeform 247"/>
                        <wps:cNvSpPr>
                          <a:spLocks/>
                        </wps:cNvSpPr>
                        <wps:spPr bwMode="auto">
                          <a:xfrm>
                            <a:off x="15556" y="623"/>
                            <a:ext cx="166" cy="456"/>
                          </a:xfrm>
                          <a:custGeom>
                            <a:avLst/>
                            <a:gdLst>
                              <a:gd name="T0" fmla="*/ 62 w 166"/>
                              <a:gd name="T1" fmla="*/ 0 h 456"/>
                              <a:gd name="T2" fmla="*/ 48 w 166"/>
                              <a:gd name="T3" fmla="*/ 12 h 456"/>
                              <a:gd name="T4" fmla="*/ 37 w 166"/>
                              <a:gd name="T5" fmla="*/ 43 h 456"/>
                              <a:gd name="T6" fmla="*/ 33 w 166"/>
                              <a:gd name="T7" fmla="*/ 62 h 456"/>
                              <a:gd name="T8" fmla="*/ 31 w 166"/>
                              <a:gd name="T9" fmla="*/ 67 h 456"/>
                              <a:gd name="T10" fmla="*/ 23 w 166"/>
                              <a:gd name="T11" fmla="*/ 80 h 456"/>
                              <a:gd name="T12" fmla="*/ 11 w 166"/>
                              <a:gd name="T13" fmla="*/ 96 h 456"/>
                              <a:gd name="T14" fmla="*/ 1 w 166"/>
                              <a:gd name="T15" fmla="*/ 113 h 456"/>
                              <a:gd name="T16" fmla="*/ 0 w 166"/>
                              <a:gd name="T17" fmla="*/ 133 h 456"/>
                              <a:gd name="T18" fmla="*/ 12 w 166"/>
                              <a:gd name="T19" fmla="*/ 147 h 456"/>
                              <a:gd name="T20" fmla="*/ 27 w 166"/>
                              <a:gd name="T21" fmla="*/ 169 h 456"/>
                              <a:gd name="T22" fmla="*/ 34 w 166"/>
                              <a:gd name="T23" fmla="*/ 185 h 456"/>
                              <a:gd name="T24" fmla="*/ 38 w 166"/>
                              <a:gd name="T25" fmla="*/ 204 h 456"/>
                              <a:gd name="T26" fmla="*/ 40 w 166"/>
                              <a:gd name="T27" fmla="*/ 228 h 456"/>
                              <a:gd name="T28" fmla="*/ 40 w 166"/>
                              <a:gd name="T29" fmla="*/ 373 h 456"/>
                              <a:gd name="T30" fmla="*/ 44 w 166"/>
                              <a:gd name="T31" fmla="*/ 396 h 456"/>
                              <a:gd name="T32" fmla="*/ 52 w 166"/>
                              <a:gd name="T33" fmla="*/ 415 h 456"/>
                              <a:gd name="T34" fmla="*/ 63 w 166"/>
                              <a:gd name="T35" fmla="*/ 430 h 456"/>
                              <a:gd name="T36" fmla="*/ 79 w 166"/>
                              <a:gd name="T37" fmla="*/ 442 h 456"/>
                              <a:gd name="T38" fmla="*/ 99 w 166"/>
                              <a:gd name="T39" fmla="*/ 450 h 456"/>
                              <a:gd name="T40" fmla="*/ 123 w 166"/>
                              <a:gd name="T41" fmla="*/ 454 h 456"/>
                              <a:gd name="T42" fmla="*/ 153 w 166"/>
                              <a:gd name="T43" fmla="*/ 455 h 456"/>
                              <a:gd name="T44" fmla="*/ 165 w 166"/>
                              <a:gd name="T45" fmla="*/ 443 h 456"/>
                              <a:gd name="T46" fmla="*/ 166 w 166"/>
                              <a:gd name="T47" fmla="*/ 418 h 456"/>
                              <a:gd name="T48" fmla="*/ 150 w 166"/>
                              <a:gd name="T49" fmla="*/ 403 h 456"/>
                              <a:gd name="T50" fmla="*/ 132 w 166"/>
                              <a:gd name="T51" fmla="*/ 389 h 456"/>
                              <a:gd name="T52" fmla="*/ 119 w 166"/>
                              <a:gd name="T53" fmla="*/ 372 h 456"/>
                              <a:gd name="T54" fmla="*/ 111 w 166"/>
                              <a:gd name="T55" fmla="*/ 350 h 456"/>
                              <a:gd name="T56" fmla="*/ 108 w 166"/>
                              <a:gd name="T57" fmla="*/ 330 h 456"/>
                              <a:gd name="T58" fmla="*/ 107 w 166"/>
                              <a:gd name="T59" fmla="*/ 313 h 456"/>
                              <a:gd name="T60" fmla="*/ 107 w 166"/>
                              <a:gd name="T61" fmla="*/ 238 h 456"/>
                              <a:gd name="T62" fmla="*/ 108 w 166"/>
                              <a:gd name="T63" fmla="*/ 217 h 456"/>
                              <a:gd name="T64" fmla="*/ 112 w 166"/>
                              <a:gd name="T65" fmla="*/ 196 h 456"/>
                              <a:gd name="T66" fmla="*/ 117 w 166"/>
                              <a:gd name="T67" fmla="*/ 177 h 456"/>
                              <a:gd name="T68" fmla="*/ 125 w 166"/>
                              <a:gd name="T69" fmla="*/ 161 h 456"/>
                              <a:gd name="T70" fmla="*/ 140 w 166"/>
                              <a:gd name="T71" fmla="*/ 144 h 456"/>
                              <a:gd name="T72" fmla="*/ 152 w 166"/>
                              <a:gd name="T73" fmla="*/ 134 h 456"/>
                              <a:gd name="T74" fmla="*/ 158 w 166"/>
                              <a:gd name="T75" fmla="*/ 126 h 456"/>
                              <a:gd name="T76" fmla="*/ 160 w 166"/>
                              <a:gd name="T77" fmla="*/ 112 h 456"/>
                              <a:gd name="T78" fmla="*/ 148 w 166"/>
                              <a:gd name="T79" fmla="*/ 101 h 456"/>
                              <a:gd name="T80" fmla="*/ 132 w 166"/>
                              <a:gd name="T81" fmla="*/ 87 h 456"/>
                              <a:gd name="T82" fmla="*/ 117 w 166"/>
                              <a:gd name="T83" fmla="*/ 64 h 456"/>
                              <a:gd name="T84" fmla="*/ 111 w 166"/>
                              <a:gd name="T85" fmla="*/ 47 h 456"/>
                              <a:gd name="T86" fmla="*/ 107 w 166"/>
                              <a:gd name="T87" fmla="*/ 31 h 456"/>
                              <a:gd name="T88" fmla="*/ 101 w 166"/>
                              <a:gd name="T89" fmla="*/ 10 h 456"/>
                              <a:gd name="T90" fmla="*/ 87 w 166"/>
                              <a:gd name="T91" fmla="*/ 0 h 456"/>
                              <a:gd name="T92" fmla="*/ 62 w 166"/>
                              <a:gd name="T93" fmla="*/ 0 h 4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</a:cxnLst>
                            <a:rect l="0" t="0" r="r" b="b"/>
                            <a:pathLst>
                              <a:path w="166" h="456">
                                <a:moveTo>
                                  <a:pt x="62" y="0"/>
                                </a:moveTo>
                                <a:lnTo>
                                  <a:pt x="48" y="12"/>
                                </a:lnTo>
                                <a:lnTo>
                                  <a:pt x="37" y="43"/>
                                </a:lnTo>
                                <a:lnTo>
                                  <a:pt x="33" y="62"/>
                                </a:lnTo>
                                <a:lnTo>
                                  <a:pt x="31" y="67"/>
                                </a:lnTo>
                                <a:lnTo>
                                  <a:pt x="23" y="80"/>
                                </a:lnTo>
                                <a:lnTo>
                                  <a:pt x="11" y="96"/>
                                </a:lnTo>
                                <a:lnTo>
                                  <a:pt x="1" y="113"/>
                                </a:lnTo>
                                <a:lnTo>
                                  <a:pt x="0" y="133"/>
                                </a:lnTo>
                                <a:lnTo>
                                  <a:pt x="12" y="147"/>
                                </a:lnTo>
                                <a:lnTo>
                                  <a:pt x="27" y="169"/>
                                </a:lnTo>
                                <a:lnTo>
                                  <a:pt x="34" y="185"/>
                                </a:lnTo>
                                <a:lnTo>
                                  <a:pt x="38" y="204"/>
                                </a:lnTo>
                                <a:lnTo>
                                  <a:pt x="40" y="228"/>
                                </a:lnTo>
                                <a:lnTo>
                                  <a:pt x="40" y="373"/>
                                </a:lnTo>
                                <a:lnTo>
                                  <a:pt x="44" y="396"/>
                                </a:lnTo>
                                <a:lnTo>
                                  <a:pt x="52" y="415"/>
                                </a:lnTo>
                                <a:lnTo>
                                  <a:pt x="63" y="430"/>
                                </a:lnTo>
                                <a:lnTo>
                                  <a:pt x="79" y="442"/>
                                </a:lnTo>
                                <a:lnTo>
                                  <a:pt x="99" y="450"/>
                                </a:lnTo>
                                <a:lnTo>
                                  <a:pt x="123" y="454"/>
                                </a:lnTo>
                                <a:lnTo>
                                  <a:pt x="153" y="455"/>
                                </a:lnTo>
                                <a:lnTo>
                                  <a:pt x="165" y="443"/>
                                </a:lnTo>
                                <a:lnTo>
                                  <a:pt x="166" y="418"/>
                                </a:lnTo>
                                <a:lnTo>
                                  <a:pt x="150" y="403"/>
                                </a:lnTo>
                                <a:lnTo>
                                  <a:pt x="132" y="389"/>
                                </a:lnTo>
                                <a:lnTo>
                                  <a:pt x="119" y="372"/>
                                </a:lnTo>
                                <a:lnTo>
                                  <a:pt x="111" y="350"/>
                                </a:lnTo>
                                <a:lnTo>
                                  <a:pt x="108" y="330"/>
                                </a:lnTo>
                                <a:lnTo>
                                  <a:pt x="107" y="313"/>
                                </a:lnTo>
                                <a:lnTo>
                                  <a:pt x="107" y="238"/>
                                </a:lnTo>
                                <a:lnTo>
                                  <a:pt x="108" y="217"/>
                                </a:lnTo>
                                <a:lnTo>
                                  <a:pt x="112" y="196"/>
                                </a:lnTo>
                                <a:lnTo>
                                  <a:pt x="117" y="177"/>
                                </a:lnTo>
                                <a:lnTo>
                                  <a:pt x="125" y="161"/>
                                </a:lnTo>
                                <a:lnTo>
                                  <a:pt x="140" y="144"/>
                                </a:lnTo>
                                <a:lnTo>
                                  <a:pt x="152" y="134"/>
                                </a:lnTo>
                                <a:lnTo>
                                  <a:pt x="158" y="126"/>
                                </a:lnTo>
                                <a:lnTo>
                                  <a:pt x="160" y="112"/>
                                </a:lnTo>
                                <a:lnTo>
                                  <a:pt x="148" y="101"/>
                                </a:lnTo>
                                <a:lnTo>
                                  <a:pt x="132" y="87"/>
                                </a:lnTo>
                                <a:lnTo>
                                  <a:pt x="117" y="64"/>
                                </a:lnTo>
                                <a:lnTo>
                                  <a:pt x="111" y="47"/>
                                </a:lnTo>
                                <a:lnTo>
                                  <a:pt x="107" y="31"/>
                                </a:lnTo>
                                <a:lnTo>
                                  <a:pt x="101" y="10"/>
                                </a:lnTo>
                                <a:lnTo>
                                  <a:pt x="87" y="0"/>
                                </a:lnTo>
                                <a:lnTo>
                                  <a:pt x="62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Freeform 248"/>
                        <wps:cNvSpPr>
                          <a:spLocks/>
                        </wps:cNvSpPr>
                        <wps:spPr bwMode="auto">
                          <a:xfrm>
                            <a:off x="15780" y="981"/>
                            <a:ext cx="72" cy="78"/>
                          </a:xfrm>
                          <a:custGeom>
                            <a:avLst/>
                            <a:gdLst>
                              <a:gd name="T0" fmla="*/ 21 w 72"/>
                              <a:gd name="T1" fmla="*/ 0 h 78"/>
                              <a:gd name="T2" fmla="*/ 8 w 72"/>
                              <a:gd name="T3" fmla="*/ 7 h 78"/>
                              <a:gd name="T4" fmla="*/ 0 w 72"/>
                              <a:gd name="T5" fmla="*/ 26 h 78"/>
                              <a:gd name="T6" fmla="*/ 0 w 72"/>
                              <a:gd name="T7" fmla="*/ 60 h 78"/>
                              <a:gd name="T8" fmla="*/ 13 w 72"/>
                              <a:gd name="T9" fmla="*/ 74 h 78"/>
                              <a:gd name="T10" fmla="*/ 36 w 72"/>
                              <a:gd name="T11" fmla="*/ 77 h 78"/>
                              <a:gd name="T12" fmla="*/ 56 w 72"/>
                              <a:gd name="T13" fmla="*/ 74 h 78"/>
                              <a:gd name="T14" fmla="*/ 68 w 72"/>
                              <a:gd name="T15" fmla="*/ 60 h 78"/>
                              <a:gd name="T16" fmla="*/ 72 w 72"/>
                              <a:gd name="T17" fmla="*/ 31 h 78"/>
                              <a:gd name="T18" fmla="*/ 65 w 72"/>
                              <a:gd name="T19" fmla="*/ 12 h 78"/>
                              <a:gd name="T20" fmla="*/ 49 w 72"/>
                              <a:gd name="T21" fmla="*/ 2 h 78"/>
                              <a:gd name="T22" fmla="*/ 21 w 72"/>
                              <a:gd name="T23" fmla="*/ 0 h 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2" h="78">
                                <a:moveTo>
                                  <a:pt x="21" y="0"/>
                                </a:moveTo>
                                <a:lnTo>
                                  <a:pt x="8" y="7"/>
                                </a:lnTo>
                                <a:lnTo>
                                  <a:pt x="0" y="26"/>
                                </a:lnTo>
                                <a:lnTo>
                                  <a:pt x="0" y="60"/>
                                </a:lnTo>
                                <a:lnTo>
                                  <a:pt x="13" y="74"/>
                                </a:lnTo>
                                <a:lnTo>
                                  <a:pt x="36" y="77"/>
                                </a:lnTo>
                                <a:lnTo>
                                  <a:pt x="56" y="74"/>
                                </a:lnTo>
                                <a:lnTo>
                                  <a:pt x="68" y="60"/>
                                </a:lnTo>
                                <a:lnTo>
                                  <a:pt x="72" y="31"/>
                                </a:lnTo>
                                <a:lnTo>
                                  <a:pt x="65" y="12"/>
                                </a:lnTo>
                                <a:lnTo>
                                  <a:pt x="49" y="2"/>
                                </a:lnTo>
                                <a:lnTo>
                                  <a:pt x="21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21" name="Group 249"/>
                        <wpg:cNvGrpSpPr>
                          <a:grpSpLocks/>
                        </wpg:cNvGrpSpPr>
                        <wpg:grpSpPr bwMode="auto">
                          <a:xfrm>
                            <a:off x="15903" y="707"/>
                            <a:ext cx="309" cy="372"/>
                            <a:chOff x="15903" y="707"/>
                            <a:chExt cx="309" cy="372"/>
                          </a:xfrm>
                        </wpg:grpSpPr>
                        <wps:wsp>
                          <wps:cNvPr id="322" name="Freeform 250"/>
                          <wps:cNvSpPr>
                            <a:spLocks/>
                          </wps:cNvSpPr>
                          <wps:spPr bwMode="auto">
                            <a:xfrm>
                              <a:off x="15903" y="707"/>
                              <a:ext cx="309" cy="372"/>
                            </a:xfrm>
                            <a:custGeom>
                              <a:avLst/>
                              <a:gdLst>
                                <a:gd name="T0" fmla="*/ 174 w 309"/>
                                <a:gd name="T1" fmla="*/ 0 h 372"/>
                                <a:gd name="T2" fmla="*/ 148 w 309"/>
                                <a:gd name="T3" fmla="*/ 1 h 372"/>
                                <a:gd name="T4" fmla="*/ 125 w 309"/>
                                <a:gd name="T5" fmla="*/ 6 h 372"/>
                                <a:gd name="T6" fmla="*/ 103 w 309"/>
                                <a:gd name="T7" fmla="*/ 13 h 372"/>
                                <a:gd name="T8" fmla="*/ 84 w 309"/>
                                <a:gd name="T9" fmla="*/ 23 h 372"/>
                                <a:gd name="T10" fmla="*/ 66 w 309"/>
                                <a:gd name="T11" fmla="*/ 35 h 372"/>
                                <a:gd name="T12" fmla="*/ 50 w 309"/>
                                <a:gd name="T13" fmla="*/ 50 h 372"/>
                                <a:gd name="T14" fmla="*/ 37 w 309"/>
                                <a:gd name="T15" fmla="*/ 66 h 372"/>
                                <a:gd name="T16" fmla="*/ 26 w 309"/>
                                <a:gd name="T17" fmla="*/ 84 h 372"/>
                                <a:gd name="T18" fmla="*/ 16 w 309"/>
                                <a:gd name="T19" fmla="*/ 103 h 372"/>
                                <a:gd name="T20" fmla="*/ 9 w 309"/>
                                <a:gd name="T21" fmla="*/ 124 h 372"/>
                                <a:gd name="T22" fmla="*/ 4 w 309"/>
                                <a:gd name="T23" fmla="*/ 146 h 372"/>
                                <a:gd name="T24" fmla="*/ 1 w 309"/>
                                <a:gd name="T25" fmla="*/ 169 h 372"/>
                                <a:gd name="T26" fmla="*/ 0 w 309"/>
                                <a:gd name="T27" fmla="*/ 192 h 372"/>
                                <a:gd name="T28" fmla="*/ 1 w 309"/>
                                <a:gd name="T29" fmla="*/ 218 h 372"/>
                                <a:gd name="T30" fmla="*/ 5 w 309"/>
                                <a:gd name="T31" fmla="*/ 242 h 372"/>
                                <a:gd name="T32" fmla="*/ 12 w 309"/>
                                <a:gd name="T33" fmla="*/ 264 h 372"/>
                                <a:gd name="T34" fmla="*/ 20 w 309"/>
                                <a:gd name="T35" fmla="*/ 284 h 372"/>
                                <a:gd name="T36" fmla="*/ 31 w 309"/>
                                <a:gd name="T37" fmla="*/ 302 h 372"/>
                                <a:gd name="T38" fmla="*/ 44 w 309"/>
                                <a:gd name="T39" fmla="*/ 318 h 372"/>
                                <a:gd name="T40" fmla="*/ 59 w 309"/>
                                <a:gd name="T41" fmla="*/ 332 h 372"/>
                                <a:gd name="T42" fmla="*/ 76 w 309"/>
                                <a:gd name="T43" fmla="*/ 344 h 372"/>
                                <a:gd name="T44" fmla="*/ 95 w 309"/>
                                <a:gd name="T45" fmla="*/ 354 h 372"/>
                                <a:gd name="T46" fmla="*/ 115 w 309"/>
                                <a:gd name="T47" fmla="*/ 362 h 372"/>
                                <a:gd name="T48" fmla="*/ 138 w 309"/>
                                <a:gd name="T49" fmla="*/ 367 h 372"/>
                                <a:gd name="T50" fmla="*/ 162 w 309"/>
                                <a:gd name="T51" fmla="*/ 370 h 372"/>
                                <a:gd name="T52" fmla="*/ 187 w 309"/>
                                <a:gd name="T53" fmla="*/ 372 h 372"/>
                                <a:gd name="T54" fmla="*/ 216 w 309"/>
                                <a:gd name="T55" fmla="*/ 367 h 372"/>
                                <a:gd name="T56" fmla="*/ 242 w 309"/>
                                <a:gd name="T57" fmla="*/ 360 h 372"/>
                                <a:gd name="T58" fmla="*/ 265 w 309"/>
                                <a:gd name="T59" fmla="*/ 350 h 372"/>
                                <a:gd name="T60" fmla="*/ 283 w 309"/>
                                <a:gd name="T61" fmla="*/ 338 h 372"/>
                                <a:gd name="T62" fmla="*/ 296 w 309"/>
                                <a:gd name="T63" fmla="*/ 327 h 372"/>
                                <a:gd name="T64" fmla="*/ 303 w 309"/>
                                <a:gd name="T65" fmla="*/ 318 h 372"/>
                                <a:gd name="T66" fmla="*/ 175 w 309"/>
                                <a:gd name="T67" fmla="*/ 318 h 372"/>
                                <a:gd name="T68" fmla="*/ 156 w 309"/>
                                <a:gd name="T69" fmla="*/ 313 h 372"/>
                                <a:gd name="T70" fmla="*/ 139 w 309"/>
                                <a:gd name="T71" fmla="*/ 305 h 372"/>
                                <a:gd name="T72" fmla="*/ 124 w 309"/>
                                <a:gd name="T73" fmla="*/ 294 h 372"/>
                                <a:gd name="T74" fmla="*/ 111 w 309"/>
                                <a:gd name="T75" fmla="*/ 279 h 372"/>
                                <a:gd name="T76" fmla="*/ 101 w 309"/>
                                <a:gd name="T77" fmla="*/ 260 h 372"/>
                                <a:gd name="T78" fmla="*/ 93 w 309"/>
                                <a:gd name="T79" fmla="*/ 239 h 372"/>
                                <a:gd name="T80" fmla="*/ 87 w 309"/>
                                <a:gd name="T81" fmla="*/ 215 h 372"/>
                                <a:gd name="T82" fmla="*/ 84 w 309"/>
                                <a:gd name="T83" fmla="*/ 189 h 372"/>
                                <a:gd name="T84" fmla="*/ 83 w 309"/>
                                <a:gd name="T85" fmla="*/ 160 h 372"/>
                                <a:gd name="T86" fmla="*/ 88 w 309"/>
                                <a:gd name="T87" fmla="*/ 136 h 372"/>
                                <a:gd name="T88" fmla="*/ 96 w 309"/>
                                <a:gd name="T89" fmla="*/ 115 h 372"/>
                                <a:gd name="T90" fmla="*/ 107 w 309"/>
                                <a:gd name="T91" fmla="*/ 97 h 372"/>
                                <a:gd name="T92" fmla="*/ 121 w 309"/>
                                <a:gd name="T93" fmla="*/ 82 h 372"/>
                                <a:gd name="T94" fmla="*/ 137 w 309"/>
                                <a:gd name="T95" fmla="*/ 70 h 372"/>
                                <a:gd name="T96" fmla="*/ 156 w 309"/>
                                <a:gd name="T97" fmla="*/ 61 h 372"/>
                                <a:gd name="T98" fmla="*/ 178 w 309"/>
                                <a:gd name="T99" fmla="*/ 56 h 372"/>
                                <a:gd name="T100" fmla="*/ 202 w 309"/>
                                <a:gd name="T101" fmla="*/ 54 h 372"/>
                                <a:gd name="T102" fmla="*/ 305 w 309"/>
                                <a:gd name="T103" fmla="*/ 54 h 372"/>
                                <a:gd name="T104" fmla="*/ 301 w 309"/>
                                <a:gd name="T105" fmla="*/ 44 h 372"/>
                                <a:gd name="T106" fmla="*/ 290 w 309"/>
                                <a:gd name="T107" fmla="*/ 32 h 372"/>
                                <a:gd name="T108" fmla="*/ 274 w 309"/>
                                <a:gd name="T109" fmla="*/ 22 h 372"/>
                                <a:gd name="T110" fmla="*/ 254 w 309"/>
                                <a:gd name="T111" fmla="*/ 13 h 372"/>
                                <a:gd name="T112" fmla="*/ 229 w 309"/>
                                <a:gd name="T113" fmla="*/ 6 h 372"/>
                                <a:gd name="T114" fmla="*/ 203 w 309"/>
                                <a:gd name="T115" fmla="*/ 1 h 372"/>
                                <a:gd name="T116" fmla="*/ 174 w 309"/>
                                <a:gd name="T117" fmla="*/ 0 h 3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</a:cxnLst>
                              <a:rect l="0" t="0" r="r" b="b"/>
                              <a:pathLst>
                                <a:path w="309" h="372">
                                  <a:moveTo>
                                    <a:pt x="174" y="0"/>
                                  </a:moveTo>
                                  <a:lnTo>
                                    <a:pt x="148" y="1"/>
                                  </a:lnTo>
                                  <a:lnTo>
                                    <a:pt x="125" y="6"/>
                                  </a:lnTo>
                                  <a:lnTo>
                                    <a:pt x="103" y="13"/>
                                  </a:lnTo>
                                  <a:lnTo>
                                    <a:pt x="84" y="23"/>
                                  </a:lnTo>
                                  <a:lnTo>
                                    <a:pt x="66" y="35"/>
                                  </a:lnTo>
                                  <a:lnTo>
                                    <a:pt x="50" y="50"/>
                                  </a:lnTo>
                                  <a:lnTo>
                                    <a:pt x="37" y="66"/>
                                  </a:lnTo>
                                  <a:lnTo>
                                    <a:pt x="26" y="84"/>
                                  </a:lnTo>
                                  <a:lnTo>
                                    <a:pt x="16" y="103"/>
                                  </a:lnTo>
                                  <a:lnTo>
                                    <a:pt x="9" y="124"/>
                                  </a:lnTo>
                                  <a:lnTo>
                                    <a:pt x="4" y="146"/>
                                  </a:lnTo>
                                  <a:lnTo>
                                    <a:pt x="1" y="169"/>
                                  </a:lnTo>
                                  <a:lnTo>
                                    <a:pt x="0" y="192"/>
                                  </a:lnTo>
                                  <a:lnTo>
                                    <a:pt x="1" y="218"/>
                                  </a:lnTo>
                                  <a:lnTo>
                                    <a:pt x="5" y="242"/>
                                  </a:lnTo>
                                  <a:lnTo>
                                    <a:pt x="12" y="264"/>
                                  </a:lnTo>
                                  <a:lnTo>
                                    <a:pt x="20" y="284"/>
                                  </a:lnTo>
                                  <a:lnTo>
                                    <a:pt x="31" y="302"/>
                                  </a:lnTo>
                                  <a:lnTo>
                                    <a:pt x="44" y="318"/>
                                  </a:lnTo>
                                  <a:lnTo>
                                    <a:pt x="59" y="332"/>
                                  </a:lnTo>
                                  <a:lnTo>
                                    <a:pt x="76" y="344"/>
                                  </a:lnTo>
                                  <a:lnTo>
                                    <a:pt x="95" y="354"/>
                                  </a:lnTo>
                                  <a:lnTo>
                                    <a:pt x="115" y="362"/>
                                  </a:lnTo>
                                  <a:lnTo>
                                    <a:pt x="138" y="367"/>
                                  </a:lnTo>
                                  <a:lnTo>
                                    <a:pt x="162" y="370"/>
                                  </a:lnTo>
                                  <a:lnTo>
                                    <a:pt x="187" y="372"/>
                                  </a:lnTo>
                                  <a:lnTo>
                                    <a:pt x="216" y="367"/>
                                  </a:lnTo>
                                  <a:lnTo>
                                    <a:pt x="242" y="360"/>
                                  </a:lnTo>
                                  <a:lnTo>
                                    <a:pt x="265" y="350"/>
                                  </a:lnTo>
                                  <a:lnTo>
                                    <a:pt x="283" y="338"/>
                                  </a:lnTo>
                                  <a:lnTo>
                                    <a:pt x="296" y="327"/>
                                  </a:lnTo>
                                  <a:lnTo>
                                    <a:pt x="303" y="318"/>
                                  </a:lnTo>
                                  <a:lnTo>
                                    <a:pt x="175" y="318"/>
                                  </a:lnTo>
                                  <a:lnTo>
                                    <a:pt x="156" y="313"/>
                                  </a:lnTo>
                                  <a:lnTo>
                                    <a:pt x="139" y="305"/>
                                  </a:lnTo>
                                  <a:lnTo>
                                    <a:pt x="124" y="294"/>
                                  </a:lnTo>
                                  <a:lnTo>
                                    <a:pt x="111" y="279"/>
                                  </a:lnTo>
                                  <a:lnTo>
                                    <a:pt x="101" y="260"/>
                                  </a:lnTo>
                                  <a:lnTo>
                                    <a:pt x="93" y="239"/>
                                  </a:lnTo>
                                  <a:lnTo>
                                    <a:pt x="87" y="215"/>
                                  </a:lnTo>
                                  <a:lnTo>
                                    <a:pt x="84" y="189"/>
                                  </a:lnTo>
                                  <a:lnTo>
                                    <a:pt x="83" y="160"/>
                                  </a:lnTo>
                                  <a:lnTo>
                                    <a:pt x="88" y="136"/>
                                  </a:lnTo>
                                  <a:lnTo>
                                    <a:pt x="96" y="115"/>
                                  </a:lnTo>
                                  <a:lnTo>
                                    <a:pt x="107" y="97"/>
                                  </a:lnTo>
                                  <a:lnTo>
                                    <a:pt x="121" y="82"/>
                                  </a:lnTo>
                                  <a:lnTo>
                                    <a:pt x="137" y="70"/>
                                  </a:lnTo>
                                  <a:lnTo>
                                    <a:pt x="156" y="61"/>
                                  </a:lnTo>
                                  <a:lnTo>
                                    <a:pt x="178" y="56"/>
                                  </a:lnTo>
                                  <a:lnTo>
                                    <a:pt x="202" y="54"/>
                                  </a:lnTo>
                                  <a:lnTo>
                                    <a:pt x="305" y="54"/>
                                  </a:lnTo>
                                  <a:lnTo>
                                    <a:pt x="301" y="44"/>
                                  </a:lnTo>
                                  <a:lnTo>
                                    <a:pt x="290" y="32"/>
                                  </a:lnTo>
                                  <a:lnTo>
                                    <a:pt x="274" y="22"/>
                                  </a:lnTo>
                                  <a:lnTo>
                                    <a:pt x="254" y="13"/>
                                  </a:lnTo>
                                  <a:lnTo>
                                    <a:pt x="229" y="6"/>
                                  </a:lnTo>
                                  <a:lnTo>
                                    <a:pt x="203" y="1"/>
                                  </a:lnTo>
                                  <a:lnTo>
                                    <a:pt x="17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Freeform 251"/>
                          <wps:cNvSpPr>
                            <a:spLocks/>
                          </wps:cNvSpPr>
                          <wps:spPr bwMode="auto">
                            <a:xfrm>
                              <a:off x="15903" y="707"/>
                              <a:ext cx="309" cy="372"/>
                            </a:xfrm>
                            <a:custGeom>
                              <a:avLst/>
                              <a:gdLst>
                                <a:gd name="T0" fmla="*/ 300 w 309"/>
                                <a:gd name="T1" fmla="*/ 287 h 372"/>
                                <a:gd name="T2" fmla="*/ 275 w 309"/>
                                <a:gd name="T3" fmla="*/ 288 h 372"/>
                                <a:gd name="T4" fmla="*/ 261 w 309"/>
                                <a:gd name="T5" fmla="*/ 294 h 372"/>
                                <a:gd name="T6" fmla="*/ 246 w 309"/>
                                <a:gd name="T7" fmla="*/ 302 h 372"/>
                                <a:gd name="T8" fmla="*/ 229 w 309"/>
                                <a:gd name="T9" fmla="*/ 309 h 372"/>
                                <a:gd name="T10" fmla="*/ 206 w 309"/>
                                <a:gd name="T11" fmla="*/ 315 h 372"/>
                                <a:gd name="T12" fmla="*/ 175 w 309"/>
                                <a:gd name="T13" fmla="*/ 318 h 372"/>
                                <a:gd name="T14" fmla="*/ 303 w 309"/>
                                <a:gd name="T15" fmla="*/ 318 h 372"/>
                                <a:gd name="T16" fmla="*/ 305 w 309"/>
                                <a:gd name="T17" fmla="*/ 316 h 372"/>
                                <a:gd name="T18" fmla="*/ 308 w 309"/>
                                <a:gd name="T19" fmla="*/ 306 h 372"/>
                                <a:gd name="T20" fmla="*/ 308 w 309"/>
                                <a:gd name="T21" fmla="*/ 293 h 372"/>
                                <a:gd name="T22" fmla="*/ 300 w 309"/>
                                <a:gd name="T23" fmla="*/ 287 h 3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309" h="372">
                                  <a:moveTo>
                                    <a:pt x="300" y="287"/>
                                  </a:moveTo>
                                  <a:lnTo>
                                    <a:pt x="275" y="288"/>
                                  </a:lnTo>
                                  <a:lnTo>
                                    <a:pt x="261" y="294"/>
                                  </a:lnTo>
                                  <a:lnTo>
                                    <a:pt x="246" y="302"/>
                                  </a:lnTo>
                                  <a:lnTo>
                                    <a:pt x="229" y="309"/>
                                  </a:lnTo>
                                  <a:lnTo>
                                    <a:pt x="206" y="315"/>
                                  </a:lnTo>
                                  <a:lnTo>
                                    <a:pt x="175" y="318"/>
                                  </a:lnTo>
                                  <a:lnTo>
                                    <a:pt x="303" y="318"/>
                                  </a:lnTo>
                                  <a:lnTo>
                                    <a:pt x="305" y="316"/>
                                  </a:lnTo>
                                  <a:lnTo>
                                    <a:pt x="308" y="306"/>
                                  </a:lnTo>
                                  <a:lnTo>
                                    <a:pt x="308" y="293"/>
                                  </a:lnTo>
                                  <a:lnTo>
                                    <a:pt x="300" y="28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Freeform 252"/>
                          <wps:cNvSpPr>
                            <a:spLocks/>
                          </wps:cNvSpPr>
                          <wps:spPr bwMode="auto">
                            <a:xfrm>
                              <a:off x="15903" y="707"/>
                              <a:ext cx="309" cy="372"/>
                            </a:xfrm>
                            <a:custGeom>
                              <a:avLst/>
                              <a:gdLst>
                                <a:gd name="T0" fmla="*/ 305 w 309"/>
                                <a:gd name="T1" fmla="*/ 54 h 372"/>
                                <a:gd name="T2" fmla="*/ 202 w 309"/>
                                <a:gd name="T3" fmla="*/ 54 h 372"/>
                                <a:gd name="T4" fmla="*/ 225 w 309"/>
                                <a:gd name="T5" fmla="*/ 61 h 372"/>
                                <a:gd name="T6" fmla="*/ 245 w 309"/>
                                <a:gd name="T7" fmla="*/ 71 h 372"/>
                                <a:gd name="T8" fmla="*/ 261 w 309"/>
                                <a:gd name="T9" fmla="*/ 79 h 372"/>
                                <a:gd name="T10" fmla="*/ 274 w 309"/>
                                <a:gd name="T11" fmla="*/ 83 h 372"/>
                                <a:gd name="T12" fmla="*/ 277 w 309"/>
                                <a:gd name="T13" fmla="*/ 83 h 372"/>
                                <a:gd name="T14" fmla="*/ 299 w 309"/>
                                <a:gd name="T15" fmla="*/ 76 h 372"/>
                                <a:gd name="T16" fmla="*/ 306 w 309"/>
                                <a:gd name="T17" fmla="*/ 56 h 372"/>
                                <a:gd name="T18" fmla="*/ 305 w 309"/>
                                <a:gd name="T19" fmla="*/ 54 h 3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309" h="372">
                                  <a:moveTo>
                                    <a:pt x="305" y="54"/>
                                  </a:moveTo>
                                  <a:lnTo>
                                    <a:pt x="202" y="54"/>
                                  </a:lnTo>
                                  <a:lnTo>
                                    <a:pt x="225" y="61"/>
                                  </a:lnTo>
                                  <a:lnTo>
                                    <a:pt x="245" y="71"/>
                                  </a:lnTo>
                                  <a:lnTo>
                                    <a:pt x="261" y="79"/>
                                  </a:lnTo>
                                  <a:lnTo>
                                    <a:pt x="274" y="83"/>
                                  </a:lnTo>
                                  <a:lnTo>
                                    <a:pt x="277" y="83"/>
                                  </a:lnTo>
                                  <a:lnTo>
                                    <a:pt x="299" y="76"/>
                                  </a:lnTo>
                                  <a:lnTo>
                                    <a:pt x="306" y="56"/>
                                  </a:lnTo>
                                  <a:lnTo>
                                    <a:pt x="305" y="5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25" name="Freeform 253"/>
                        <wps:cNvSpPr>
                          <a:spLocks/>
                        </wps:cNvSpPr>
                        <wps:spPr bwMode="auto">
                          <a:xfrm>
                            <a:off x="16265" y="981"/>
                            <a:ext cx="72" cy="78"/>
                          </a:xfrm>
                          <a:custGeom>
                            <a:avLst/>
                            <a:gdLst>
                              <a:gd name="T0" fmla="*/ 21 w 72"/>
                              <a:gd name="T1" fmla="*/ 0 h 78"/>
                              <a:gd name="T2" fmla="*/ 8 w 72"/>
                              <a:gd name="T3" fmla="*/ 7 h 78"/>
                              <a:gd name="T4" fmla="*/ 0 w 72"/>
                              <a:gd name="T5" fmla="*/ 26 h 78"/>
                              <a:gd name="T6" fmla="*/ 0 w 72"/>
                              <a:gd name="T7" fmla="*/ 60 h 78"/>
                              <a:gd name="T8" fmla="*/ 13 w 72"/>
                              <a:gd name="T9" fmla="*/ 74 h 78"/>
                              <a:gd name="T10" fmla="*/ 36 w 72"/>
                              <a:gd name="T11" fmla="*/ 77 h 78"/>
                              <a:gd name="T12" fmla="*/ 56 w 72"/>
                              <a:gd name="T13" fmla="*/ 74 h 78"/>
                              <a:gd name="T14" fmla="*/ 68 w 72"/>
                              <a:gd name="T15" fmla="*/ 60 h 78"/>
                              <a:gd name="T16" fmla="*/ 72 w 72"/>
                              <a:gd name="T17" fmla="*/ 31 h 78"/>
                              <a:gd name="T18" fmla="*/ 65 w 72"/>
                              <a:gd name="T19" fmla="*/ 12 h 78"/>
                              <a:gd name="T20" fmla="*/ 49 w 72"/>
                              <a:gd name="T21" fmla="*/ 2 h 78"/>
                              <a:gd name="T22" fmla="*/ 21 w 72"/>
                              <a:gd name="T23" fmla="*/ 0 h 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2" h="78">
                                <a:moveTo>
                                  <a:pt x="21" y="0"/>
                                </a:moveTo>
                                <a:lnTo>
                                  <a:pt x="8" y="7"/>
                                </a:lnTo>
                                <a:lnTo>
                                  <a:pt x="0" y="26"/>
                                </a:lnTo>
                                <a:lnTo>
                                  <a:pt x="0" y="60"/>
                                </a:lnTo>
                                <a:lnTo>
                                  <a:pt x="13" y="74"/>
                                </a:lnTo>
                                <a:lnTo>
                                  <a:pt x="36" y="77"/>
                                </a:lnTo>
                                <a:lnTo>
                                  <a:pt x="56" y="74"/>
                                </a:lnTo>
                                <a:lnTo>
                                  <a:pt x="68" y="60"/>
                                </a:lnTo>
                                <a:lnTo>
                                  <a:pt x="72" y="31"/>
                                </a:lnTo>
                                <a:lnTo>
                                  <a:pt x="65" y="12"/>
                                </a:lnTo>
                                <a:lnTo>
                                  <a:pt x="49" y="2"/>
                                </a:lnTo>
                                <a:lnTo>
                                  <a:pt x="21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Freeform 254"/>
                        <wps:cNvSpPr>
                          <a:spLocks/>
                        </wps:cNvSpPr>
                        <wps:spPr bwMode="auto">
                          <a:xfrm>
                            <a:off x="14180" y="638"/>
                            <a:ext cx="150" cy="148"/>
                          </a:xfrm>
                          <a:custGeom>
                            <a:avLst/>
                            <a:gdLst>
                              <a:gd name="T0" fmla="*/ 56 w 150"/>
                              <a:gd name="T1" fmla="*/ 0 h 148"/>
                              <a:gd name="T2" fmla="*/ 37 w 150"/>
                              <a:gd name="T3" fmla="*/ 7 h 148"/>
                              <a:gd name="T4" fmla="*/ 21 w 150"/>
                              <a:gd name="T5" fmla="*/ 20 h 148"/>
                              <a:gd name="T6" fmla="*/ 9 w 150"/>
                              <a:gd name="T7" fmla="*/ 38 h 148"/>
                              <a:gd name="T8" fmla="*/ 2 w 150"/>
                              <a:gd name="T9" fmla="*/ 60 h 148"/>
                              <a:gd name="T10" fmla="*/ 0 w 150"/>
                              <a:gd name="T11" fmla="*/ 87 h 148"/>
                              <a:gd name="T12" fmla="*/ 6 w 150"/>
                              <a:gd name="T13" fmla="*/ 106 h 148"/>
                              <a:gd name="T14" fmla="*/ 19 w 150"/>
                              <a:gd name="T15" fmla="*/ 123 h 148"/>
                              <a:gd name="T16" fmla="*/ 36 w 150"/>
                              <a:gd name="T17" fmla="*/ 137 h 148"/>
                              <a:gd name="T18" fmla="*/ 57 w 150"/>
                              <a:gd name="T19" fmla="*/ 145 h 148"/>
                              <a:gd name="T20" fmla="*/ 82 w 150"/>
                              <a:gd name="T21" fmla="*/ 148 h 148"/>
                              <a:gd name="T22" fmla="*/ 103 w 150"/>
                              <a:gd name="T23" fmla="*/ 142 h 148"/>
                              <a:gd name="T24" fmla="*/ 122 w 150"/>
                              <a:gd name="T25" fmla="*/ 131 h 148"/>
                              <a:gd name="T26" fmla="*/ 136 w 150"/>
                              <a:gd name="T27" fmla="*/ 115 h 148"/>
                              <a:gd name="T28" fmla="*/ 146 w 150"/>
                              <a:gd name="T29" fmla="*/ 95 h 148"/>
                              <a:gd name="T30" fmla="*/ 149 w 150"/>
                              <a:gd name="T31" fmla="*/ 73 h 148"/>
                              <a:gd name="T32" fmla="*/ 149 w 150"/>
                              <a:gd name="T33" fmla="*/ 71 h 148"/>
                              <a:gd name="T34" fmla="*/ 146 w 150"/>
                              <a:gd name="T35" fmla="*/ 51 h 148"/>
                              <a:gd name="T36" fmla="*/ 138 w 150"/>
                              <a:gd name="T37" fmla="*/ 34 h 148"/>
                              <a:gd name="T38" fmla="*/ 124 w 150"/>
                              <a:gd name="T39" fmla="*/ 19 h 148"/>
                              <a:gd name="T40" fmla="*/ 106 w 150"/>
                              <a:gd name="T41" fmla="*/ 8 h 148"/>
                              <a:gd name="T42" fmla="*/ 83 w 150"/>
                              <a:gd name="T43" fmla="*/ 1 h 148"/>
                              <a:gd name="T44" fmla="*/ 56 w 150"/>
                              <a:gd name="T45" fmla="*/ 0 h 1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50" h="148">
                                <a:moveTo>
                                  <a:pt x="56" y="0"/>
                                </a:moveTo>
                                <a:lnTo>
                                  <a:pt x="37" y="7"/>
                                </a:lnTo>
                                <a:lnTo>
                                  <a:pt x="21" y="20"/>
                                </a:lnTo>
                                <a:lnTo>
                                  <a:pt x="9" y="38"/>
                                </a:lnTo>
                                <a:lnTo>
                                  <a:pt x="2" y="60"/>
                                </a:lnTo>
                                <a:lnTo>
                                  <a:pt x="0" y="87"/>
                                </a:lnTo>
                                <a:lnTo>
                                  <a:pt x="6" y="106"/>
                                </a:lnTo>
                                <a:lnTo>
                                  <a:pt x="19" y="123"/>
                                </a:lnTo>
                                <a:lnTo>
                                  <a:pt x="36" y="137"/>
                                </a:lnTo>
                                <a:lnTo>
                                  <a:pt x="57" y="145"/>
                                </a:lnTo>
                                <a:lnTo>
                                  <a:pt x="82" y="148"/>
                                </a:lnTo>
                                <a:lnTo>
                                  <a:pt x="103" y="142"/>
                                </a:lnTo>
                                <a:lnTo>
                                  <a:pt x="122" y="131"/>
                                </a:lnTo>
                                <a:lnTo>
                                  <a:pt x="136" y="115"/>
                                </a:lnTo>
                                <a:lnTo>
                                  <a:pt x="146" y="95"/>
                                </a:lnTo>
                                <a:lnTo>
                                  <a:pt x="149" y="73"/>
                                </a:lnTo>
                                <a:lnTo>
                                  <a:pt x="149" y="71"/>
                                </a:lnTo>
                                <a:lnTo>
                                  <a:pt x="146" y="51"/>
                                </a:lnTo>
                                <a:lnTo>
                                  <a:pt x="138" y="34"/>
                                </a:lnTo>
                                <a:lnTo>
                                  <a:pt x="124" y="19"/>
                                </a:lnTo>
                                <a:lnTo>
                                  <a:pt x="106" y="8"/>
                                </a:lnTo>
                                <a:lnTo>
                                  <a:pt x="83" y="1"/>
                                </a:lnTo>
                                <a:lnTo>
                                  <a:pt x="56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Freeform 255"/>
                        <wps:cNvSpPr>
                          <a:spLocks/>
                        </wps:cNvSpPr>
                        <wps:spPr bwMode="auto">
                          <a:xfrm>
                            <a:off x="14289" y="928"/>
                            <a:ext cx="150" cy="149"/>
                          </a:xfrm>
                          <a:custGeom>
                            <a:avLst/>
                            <a:gdLst>
                              <a:gd name="T0" fmla="*/ 56 w 150"/>
                              <a:gd name="T1" fmla="*/ 0 h 149"/>
                              <a:gd name="T2" fmla="*/ 37 w 150"/>
                              <a:gd name="T3" fmla="*/ 7 h 149"/>
                              <a:gd name="T4" fmla="*/ 21 w 150"/>
                              <a:gd name="T5" fmla="*/ 20 h 149"/>
                              <a:gd name="T6" fmla="*/ 9 w 150"/>
                              <a:gd name="T7" fmla="*/ 38 h 149"/>
                              <a:gd name="T8" fmla="*/ 2 w 150"/>
                              <a:gd name="T9" fmla="*/ 60 h 149"/>
                              <a:gd name="T10" fmla="*/ 0 w 150"/>
                              <a:gd name="T11" fmla="*/ 87 h 149"/>
                              <a:gd name="T12" fmla="*/ 6 w 150"/>
                              <a:gd name="T13" fmla="*/ 106 h 149"/>
                              <a:gd name="T14" fmla="*/ 19 w 150"/>
                              <a:gd name="T15" fmla="*/ 123 h 149"/>
                              <a:gd name="T16" fmla="*/ 36 w 150"/>
                              <a:gd name="T17" fmla="*/ 137 h 149"/>
                              <a:gd name="T18" fmla="*/ 57 w 150"/>
                              <a:gd name="T19" fmla="*/ 145 h 149"/>
                              <a:gd name="T20" fmla="*/ 82 w 150"/>
                              <a:gd name="T21" fmla="*/ 148 h 149"/>
                              <a:gd name="T22" fmla="*/ 103 w 150"/>
                              <a:gd name="T23" fmla="*/ 142 h 149"/>
                              <a:gd name="T24" fmla="*/ 122 w 150"/>
                              <a:gd name="T25" fmla="*/ 131 h 149"/>
                              <a:gd name="T26" fmla="*/ 136 w 150"/>
                              <a:gd name="T27" fmla="*/ 115 h 149"/>
                              <a:gd name="T28" fmla="*/ 146 w 150"/>
                              <a:gd name="T29" fmla="*/ 95 h 149"/>
                              <a:gd name="T30" fmla="*/ 149 w 150"/>
                              <a:gd name="T31" fmla="*/ 73 h 149"/>
                              <a:gd name="T32" fmla="*/ 149 w 150"/>
                              <a:gd name="T33" fmla="*/ 71 h 149"/>
                              <a:gd name="T34" fmla="*/ 146 w 150"/>
                              <a:gd name="T35" fmla="*/ 51 h 149"/>
                              <a:gd name="T36" fmla="*/ 138 w 150"/>
                              <a:gd name="T37" fmla="*/ 34 h 149"/>
                              <a:gd name="T38" fmla="*/ 124 w 150"/>
                              <a:gd name="T39" fmla="*/ 19 h 149"/>
                              <a:gd name="T40" fmla="*/ 106 w 150"/>
                              <a:gd name="T41" fmla="*/ 8 h 149"/>
                              <a:gd name="T42" fmla="*/ 83 w 150"/>
                              <a:gd name="T43" fmla="*/ 1 h 149"/>
                              <a:gd name="T44" fmla="*/ 56 w 150"/>
                              <a:gd name="T45" fmla="*/ 0 h 1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50" h="149">
                                <a:moveTo>
                                  <a:pt x="56" y="0"/>
                                </a:moveTo>
                                <a:lnTo>
                                  <a:pt x="37" y="7"/>
                                </a:lnTo>
                                <a:lnTo>
                                  <a:pt x="21" y="20"/>
                                </a:lnTo>
                                <a:lnTo>
                                  <a:pt x="9" y="38"/>
                                </a:lnTo>
                                <a:lnTo>
                                  <a:pt x="2" y="60"/>
                                </a:lnTo>
                                <a:lnTo>
                                  <a:pt x="0" y="87"/>
                                </a:lnTo>
                                <a:lnTo>
                                  <a:pt x="6" y="106"/>
                                </a:lnTo>
                                <a:lnTo>
                                  <a:pt x="19" y="123"/>
                                </a:lnTo>
                                <a:lnTo>
                                  <a:pt x="36" y="137"/>
                                </a:lnTo>
                                <a:lnTo>
                                  <a:pt x="57" y="145"/>
                                </a:lnTo>
                                <a:lnTo>
                                  <a:pt x="82" y="148"/>
                                </a:lnTo>
                                <a:lnTo>
                                  <a:pt x="103" y="142"/>
                                </a:lnTo>
                                <a:lnTo>
                                  <a:pt x="122" y="131"/>
                                </a:lnTo>
                                <a:lnTo>
                                  <a:pt x="136" y="115"/>
                                </a:lnTo>
                                <a:lnTo>
                                  <a:pt x="146" y="95"/>
                                </a:lnTo>
                                <a:lnTo>
                                  <a:pt x="149" y="73"/>
                                </a:lnTo>
                                <a:lnTo>
                                  <a:pt x="149" y="71"/>
                                </a:lnTo>
                                <a:lnTo>
                                  <a:pt x="146" y="51"/>
                                </a:lnTo>
                                <a:lnTo>
                                  <a:pt x="138" y="34"/>
                                </a:lnTo>
                                <a:lnTo>
                                  <a:pt x="124" y="19"/>
                                </a:lnTo>
                                <a:lnTo>
                                  <a:pt x="106" y="8"/>
                                </a:lnTo>
                                <a:lnTo>
                                  <a:pt x="83" y="1"/>
                                </a:lnTo>
                                <a:lnTo>
                                  <a:pt x="56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Freeform 256"/>
                        <wps:cNvSpPr>
                          <a:spLocks/>
                        </wps:cNvSpPr>
                        <wps:spPr bwMode="auto">
                          <a:xfrm>
                            <a:off x="14070" y="928"/>
                            <a:ext cx="150" cy="149"/>
                          </a:xfrm>
                          <a:custGeom>
                            <a:avLst/>
                            <a:gdLst>
                              <a:gd name="T0" fmla="*/ 56 w 150"/>
                              <a:gd name="T1" fmla="*/ 0 h 149"/>
                              <a:gd name="T2" fmla="*/ 37 w 150"/>
                              <a:gd name="T3" fmla="*/ 7 h 149"/>
                              <a:gd name="T4" fmla="*/ 21 w 150"/>
                              <a:gd name="T5" fmla="*/ 20 h 149"/>
                              <a:gd name="T6" fmla="*/ 9 w 150"/>
                              <a:gd name="T7" fmla="*/ 38 h 149"/>
                              <a:gd name="T8" fmla="*/ 2 w 150"/>
                              <a:gd name="T9" fmla="*/ 60 h 149"/>
                              <a:gd name="T10" fmla="*/ 0 w 150"/>
                              <a:gd name="T11" fmla="*/ 87 h 149"/>
                              <a:gd name="T12" fmla="*/ 6 w 150"/>
                              <a:gd name="T13" fmla="*/ 106 h 149"/>
                              <a:gd name="T14" fmla="*/ 19 w 150"/>
                              <a:gd name="T15" fmla="*/ 123 h 149"/>
                              <a:gd name="T16" fmla="*/ 36 w 150"/>
                              <a:gd name="T17" fmla="*/ 137 h 149"/>
                              <a:gd name="T18" fmla="*/ 57 w 150"/>
                              <a:gd name="T19" fmla="*/ 145 h 149"/>
                              <a:gd name="T20" fmla="*/ 82 w 150"/>
                              <a:gd name="T21" fmla="*/ 148 h 149"/>
                              <a:gd name="T22" fmla="*/ 103 w 150"/>
                              <a:gd name="T23" fmla="*/ 142 h 149"/>
                              <a:gd name="T24" fmla="*/ 122 w 150"/>
                              <a:gd name="T25" fmla="*/ 131 h 149"/>
                              <a:gd name="T26" fmla="*/ 136 w 150"/>
                              <a:gd name="T27" fmla="*/ 115 h 149"/>
                              <a:gd name="T28" fmla="*/ 146 w 150"/>
                              <a:gd name="T29" fmla="*/ 95 h 149"/>
                              <a:gd name="T30" fmla="*/ 149 w 150"/>
                              <a:gd name="T31" fmla="*/ 73 h 149"/>
                              <a:gd name="T32" fmla="*/ 149 w 150"/>
                              <a:gd name="T33" fmla="*/ 71 h 149"/>
                              <a:gd name="T34" fmla="*/ 146 w 150"/>
                              <a:gd name="T35" fmla="*/ 51 h 149"/>
                              <a:gd name="T36" fmla="*/ 138 w 150"/>
                              <a:gd name="T37" fmla="*/ 34 h 149"/>
                              <a:gd name="T38" fmla="*/ 124 w 150"/>
                              <a:gd name="T39" fmla="*/ 19 h 149"/>
                              <a:gd name="T40" fmla="*/ 106 w 150"/>
                              <a:gd name="T41" fmla="*/ 8 h 149"/>
                              <a:gd name="T42" fmla="*/ 83 w 150"/>
                              <a:gd name="T43" fmla="*/ 1 h 149"/>
                              <a:gd name="T44" fmla="*/ 56 w 150"/>
                              <a:gd name="T45" fmla="*/ 0 h 1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50" h="149">
                                <a:moveTo>
                                  <a:pt x="56" y="0"/>
                                </a:moveTo>
                                <a:lnTo>
                                  <a:pt x="37" y="7"/>
                                </a:lnTo>
                                <a:lnTo>
                                  <a:pt x="21" y="20"/>
                                </a:lnTo>
                                <a:lnTo>
                                  <a:pt x="9" y="38"/>
                                </a:lnTo>
                                <a:lnTo>
                                  <a:pt x="2" y="60"/>
                                </a:lnTo>
                                <a:lnTo>
                                  <a:pt x="0" y="87"/>
                                </a:lnTo>
                                <a:lnTo>
                                  <a:pt x="6" y="106"/>
                                </a:lnTo>
                                <a:lnTo>
                                  <a:pt x="19" y="123"/>
                                </a:lnTo>
                                <a:lnTo>
                                  <a:pt x="36" y="137"/>
                                </a:lnTo>
                                <a:lnTo>
                                  <a:pt x="57" y="145"/>
                                </a:lnTo>
                                <a:lnTo>
                                  <a:pt x="82" y="148"/>
                                </a:lnTo>
                                <a:lnTo>
                                  <a:pt x="103" y="142"/>
                                </a:lnTo>
                                <a:lnTo>
                                  <a:pt x="122" y="131"/>
                                </a:lnTo>
                                <a:lnTo>
                                  <a:pt x="136" y="115"/>
                                </a:lnTo>
                                <a:lnTo>
                                  <a:pt x="146" y="95"/>
                                </a:lnTo>
                                <a:lnTo>
                                  <a:pt x="149" y="73"/>
                                </a:lnTo>
                                <a:lnTo>
                                  <a:pt x="149" y="71"/>
                                </a:lnTo>
                                <a:lnTo>
                                  <a:pt x="146" y="51"/>
                                </a:lnTo>
                                <a:lnTo>
                                  <a:pt x="138" y="34"/>
                                </a:lnTo>
                                <a:lnTo>
                                  <a:pt x="124" y="19"/>
                                </a:lnTo>
                                <a:lnTo>
                                  <a:pt x="106" y="8"/>
                                </a:lnTo>
                                <a:lnTo>
                                  <a:pt x="83" y="1"/>
                                </a:lnTo>
                                <a:lnTo>
                                  <a:pt x="56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Freeform 257"/>
                        <wps:cNvSpPr>
                          <a:spLocks/>
                        </wps:cNvSpPr>
                        <wps:spPr bwMode="auto">
                          <a:xfrm>
                            <a:off x="14327" y="737"/>
                            <a:ext cx="150" cy="149"/>
                          </a:xfrm>
                          <a:custGeom>
                            <a:avLst/>
                            <a:gdLst>
                              <a:gd name="T0" fmla="*/ 56 w 150"/>
                              <a:gd name="T1" fmla="*/ 0 h 149"/>
                              <a:gd name="T2" fmla="*/ 37 w 150"/>
                              <a:gd name="T3" fmla="*/ 7 h 149"/>
                              <a:gd name="T4" fmla="*/ 21 w 150"/>
                              <a:gd name="T5" fmla="*/ 20 h 149"/>
                              <a:gd name="T6" fmla="*/ 9 w 150"/>
                              <a:gd name="T7" fmla="*/ 38 h 149"/>
                              <a:gd name="T8" fmla="*/ 2 w 150"/>
                              <a:gd name="T9" fmla="*/ 60 h 149"/>
                              <a:gd name="T10" fmla="*/ 0 w 150"/>
                              <a:gd name="T11" fmla="*/ 87 h 149"/>
                              <a:gd name="T12" fmla="*/ 6 w 150"/>
                              <a:gd name="T13" fmla="*/ 106 h 149"/>
                              <a:gd name="T14" fmla="*/ 19 w 150"/>
                              <a:gd name="T15" fmla="*/ 123 h 149"/>
                              <a:gd name="T16" fmla="*/ 36 w 150"/>
                              <a:gd name="T17" fmla="*/ 137 h 149"/>
                              <a:gd name="T18" fmla="*/ 57 w 150"/>
                              <a:gd name="T19" fmla="*/ 145 h 149"/>
                              <a:gd name="T20" fmla="*/ 82 w 150"/>
                              <a:gd name="T21" fmla="*/ 148 h 149"/>
                              <a:gd name="T22" fmla="*/ 103 w 150"/>
                              <a:gd name="T23" fmla="*/ 142 h 149"/>
                              <a:gd name="T24" fmla="*/ 122 w 150"/>
                              <a:gd name="T25" fmla="*/ 131 h 149"/>
                              <a:gd name="T26" fmla="*/ 136 w 150"/>
                              <a:gd name="T27" fmla="*/ 115 h 149"/>
                              <a:gd name="T28" fmla="*/ 146 w 150"/>
                              <a:gd name="T29" fmla="*/ 95 h 149"/>
                              <a:gd name="T30" fmla="*/ 149 w 150"/>
                              <a:gd name="T31" fmla="*/ 73 h 149"/>
                              <a:gd name="T32" fmla="*/ 149 w 150"/>
                              <a:gd name="T33" fmla="*/ 71 h 149"/>
                              <a:gd name="T34" fmla="*/ 146 w 150"/>
                              <a:gd name="T35" fmla="*/ 51 h 149"/>
                              <a:gd name="T36" fmla="*/ 138 w 150"/>
                              <a:gd name="T37" fmla="*/ 34 h 149"/>
                              <a:gd name="T38" fmla="*/ 124 w 150"/>
                              <a:gd name="T39" fmla="*/ 19 h 149"/>
                              <a:gd name="T40" fmla="*/ 106 w 150"/>
                              <a:gd name="T41" fmla="*/ 8 h 149"/>
                              <a:gd name="T42" fmla="*/ 83 w 150"/>
                              <a:gd name="T43" fmla="*/ 1 h 149"/>
                              <a:gd name="T44" fmla="*/ 56 w 150"/>
                              <a:gd name="T45" fmla="*/ 0 h 1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50" h="149">
                                <a:moveTo>
                                  <a:pt x="56" y="0"/>
                                </a:moveTo>
                                <a:lnTo>
                                  <a:pt x="37" y="7"/>
                                </a:lnTo>
                                <a:lnTo>
                                  <a:pt x="21" y="20"/>
                                </a:lnTo>
                                <a:lnTo>
                                  <a:pt x="9" y="38"/>
                                </a:lnTo>
                                <a:lnTo>
                                  <a:pt x="2" y="60"/>
                                </a:lnTo>
                                <a:lnTo>
                                  <a:pt x="0" y="87"/>
                                </a:lnTo>
                                <a:lnTo>
                                  <a:pt x="6" y="106"/>
                                </a:lnTo>
                                <a:lnTo>
                                  <a:pt x="19" y="123"/>
                                </a:lnTo>
                                <a:lnTo>
                                  <a:pt x="36" y="137"/>
                                </a:lnTo>
                                <a:lnTo>
                                  <a:pt x="57" y="145"/>
                                </a:lnTo>
                                <a:lnTo>
                                  <a:pt x="82" y="148"/>
                                </a:lnTo>
                                <a:lnTo>
                                  <a:pt x="103" y="142"/>
                                </a:lnTo>
                                <a:lnTo>
                                  <a:pt x="122" y="131"/>
                                </a:lnTo>
                                <a:lnTo>
                                  <a:pt x="136" y="115"/>
                                </a:lnTo>
                                <a:lnTo>
                                  <a:pt x="146" y="95"/>
                                </a:lnTo>
                                <a:lnTo>
                                  <a:pt x="149" y="73"/>
                                </a:lnTo>
                                <a:lnTo>
                                  <a:pt x="149" y="71"/>
                                </a:lnTo>
                                <a:lnTo>
                                  <a:pt x="146" y="51"/>
                                </a:lnTo>
                                <a:lnTo>
                                  <a:pt x="138" y="34"/>
                                </a:lnTo>
                                <a:lnTo>
                                  <a:pt x="124" y="19"/>
                                </a:lnTo>
                                <a:lnTo>
                                  <a:pt x="106" y="8"/>
                                </a:lnTo>
                                <a:lnTo>
                                  <a:pt x="83" y="1"/>
                                </a:lnTo>
                                <a:lnTo>
                                  <a:pt x="56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Freeform 258"/>
                        <wps:cNvSpPr>
                          <a:spLocks/>
                        </wps:cNvSpPr>
                        <wps:spPr bwMode="auto">
                          <a:xfrm>
                            <a:off x="14178" y="806"/>
                            <a:ext cx="150" cy="149"/>
                          </a:xfrm>
                          <a:custGeom>
                            <a:avLst/>
                            <a:gdLst>
                              <a:gd name="T0" fmla="*/ 56 w 150"/>
                              <a:gd name="T1" fmla="*/ 0 h 149"/>
                              <a:gd name="T2" fmla="*/ 37 w 150"/>
                              <a:gd name="T3" fmla="*/ 7 h 149"/>
                              <a:gd name="T4" fmla="*/ 21 w 150"/>
                              <a:gd name="T5" fmla="*/ 20 h 149"/>
                              <a:gd name="T6" fmla="*/ 9 w 150"/>
                              <a:gd name="T7" fmla="*/ 38 h 149"/>
                              <a:gd name="T8" fmla="*/ 2 w 150"/>
                              <a:gd name="T9" fmla="*/ 60 h 149"/>
                              <a:gd name="T10" fmla="*/ 0 w 150"/>
                              <a:gd name="T11" fmla="*/ 87 h 149"/>
                              <a:gd name="T12" fmla="*/ 6 w 150"/>
                              <a:gd name="T13" fmla="*/ 106 h 149"/>
                              <a:gd name="T14" fmla="*/ 19 w 150"/>
                              <a:gd name="T15" fmla="*/ 123 h 149"/>
                              <a:gd name="T16" fmla="*/ 36 w 150"/>
                              <a:gd name="T17" fmla="*/ 137 h 149"/>
                              <a:gd name="T18" fmla="*/ 57 w 150"/>
                              <a:gd name="T19" fmla="*/ 145 h 149"/>
                              <a:gd name="T20" fmla="*/ 82 w 150"/>
                              <a:gd name="T21" fmla="*/ 148 h 149"/>
                              <a:gd name="T22" fmla="*/ 103 w 150"/>
                              <a:gd name="T23" fmla="*/ 142 h 149"/>
                              <a:gd name="T24" fmla="*/ 122 w 150"/>
                              <a:gd name="T25" fmla="*/ 131 h 149"/>
                              <a:gd name="T26" fmla="*/ 136 w 150"/>
                              <a:gd name="T27" fmla="*/ 115 h 149"/>
                              <a:gd name="T28" fmla="*/ 146 w 150"/>
                              <a:gd name="T29" fmla="*/ 95 h 149"/>
                              <a:gd name="T30" fmla="*/ 149 w 150"/>
                              <a:gd name="T31" fmla="*/ 73 h 149"/>
                              <a:gd name="T32" fmla="*/ 149 w 150"/>
                              <a:gd name="T33" fmla="*/ 71 h 149"/>
                              <a:gd name="T34" fmla="*/ 146 w 150"/>
                              <a:gd name="T35" fmla="*/ 51 h 149"/>
                              <a:gd name="T36" fmla="*/ 138 w 150"/>
                              <a:gd name="T37" fmla="*/ 34 h 149"/>
                              <a:gd name="T38" fmla="*/ 124 w 150"/>
                              <a:gd name="T39" fmla="*/ 19 h 149"/>
                              <a:gd name="T40" fmla="*/ 106 w 150"/>
                              <a:gd name="T41" fmla="*/ 8 h 149"/>
                              <a:gd name="T42" fmla="*/ 83 w 150"/>
                              <a:gd name="T43" fmla="*/ 1 h 149"/>
                              <a:gd name="T44" fmla="*/ 56 w 150"/>
                              <a:gd name="T45" fmla="*/ 0 h 1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50" h="149">
                                <a:moveTo>
                                  <a:pt x="56" y="0"/>
                                </a:moveTo>
                                <a:lnTo>
                                  <a:pt x="37" y="7"/>
                                </a:lnTo>
                                <a:lnTo>
                                  <a:pt x="21" y="20"/>
                                </a:lnTo>
                                <a:lnTo>
                                  <a:pt x="9" y="38"/>
                                </a:lnTo>
                                <a:lnTo>
                                  <a:pt x="2" y="60"/>
                                </a:lnTo>
                                <a:lnTo>
                                  <a:pt x="0" y="87"/>
                                </a:lnTo>
                                <a:lnTo>
                                  <a:pt x="6" y="106"/>
                                </a:lnTo>
                                <a:lnTo>
                                  <a:pt x="19" y="123"/>
                                </a:lnTo>
                                <a:lnTo>
                                  <a:pt x="36" y="137"/>
                                </a:lnTo>
                                <a:lnTo>
                                  <a:pt x="57" y="145"/>
                                </a:lnTo>
                                <a:lnTo>
                                  <a:pt x="82" y="148"/>
                                </a:lnTo>
                                <a:lnTo>
                                  <a:pt x="103" y="142"/>
                                </a:lnTo>
                                <a:lnTo>
                                  <a:pt x="122" y="131"/>
                                </a:lnTo>
                                <a:lnTo>
                                  <a:pt x="136" y="115"/>
                                </a:lnTo>
                                <a:lnTo>
                                  <a:pt x="146" y="95"/>
                                </a:lnTo>
                                <a:lnTo>
                                  <a:pt x="149" y="73"/>
                                </a:lnTo>
                                <a:lnTo>
                                  <a:pt x="149" y="71"/>
                                </a:lnTo>
                                <a:lnTo>
                                  <a:pt x="146" y="51"/>
                                </a:lnTo>
                                <a:lnTo>
                                  <a:pt x="138" y="34"/>
                                </a:lnTo>
                                <a:lnTo>
                                  <a:pt x="124" y="19"/>
                                </a:lnTo>
                                <a:lnTo>
                                  <a:pt x="106" y="8"/>
                                </a:lnTo>
                                <a:lnTo>
                                  <a:pt x="83" y="1"/>
                                </a:lnTo>
                                <a:lnTo>
                                  <a:pt x="56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Freeform 259"/>
                        <wps:cNvSpPr>
                          <a:spLocks/>
                        </wps:cNvSpPr>
                        <wps:spPr bwMode="auto">
                          <a:xfrm>
                            <a:off x="14032" y="737"/>
                            <a:ext cx="150" cy="149"/>
                          </a:xfrm>
                          <a:custGeom>
                            <a:avLst/>
                            <a:gdLst>
                              <a:gd name="T0" fmla="*/ 56 w 150"/>
                              <a:gd name="T1" fmla="*/ 0 h 149"/>
                              <a:gd name="T2" fmla="*/ 37 w 150"/>
                              <a:gd name="T3" fmla="*/ 7 h 149"/>
                              <a:gd name="T4" fmla="*/ 21 w 150"/>
                              <a:gd name="T5" fmla="*/ 20 h 149"/>
                              <a:gd name="T6" fmla="*/ 9 w 150"/>
                              <a:gd name="T7" fmla="*/ 38 h 149"/>
                              <a:gd name="T8" fmla="*/ 2 w 150"/>
                              <a:gd name="T9" fmla="*/ 60 h 149"/>
                              <a:gd name="T10" fmla="*/ 0 w 150"/>
                              <a:gd name="T11" fmla="*/ 87 h 149"/>
                              <a:gd name="T12" fmla="*/ 6 w 150"/>
                              <a:gd name="T13" fmla="*/ 106 h 149"/>
                              <a:gd name="T14" fmla="*/ 19 w 150"/>
                              <a:gd name="T15" fmla="*/ 123 h 149"/>
                              <a:gd name="T16" fmla="*/ 36 w 150"/>
                              <a:gd name="T17" fmla="*/ 137 h 149"/>
                              <a:gd name="T18" fmla="*/ 57 w 150"/>
                              <a:gd name="T19" fmla="*/ 145 h 149"/>
                              <a:gd name="T20" fmla="*/ 82 w 150"/>
                              <a:gd name="T21" fmla="*/ 148 h 149"/>
                              <a:gd name="T22" fmla="*/ 103 w 150"/>
                              <a:gd name="T23" fmla="*/ 142 h 149"/>
                              <a:gd name="T24" fmla="*/ 122 w 150"/>
                              <a:gd name="T25" fmla="*/ 131 h 149"/>
                              <a:gd name="T26" fmla="*/ 136 w 150"/>
                              <a:gd name="T27" fmla="*/ 115 h 149"/>
                              <a:gd name="T28" fmla="*/ 146 w 150"/>
                              <a:gd name="T29" fmla="*/ 95 h 149"/>
                              <a:gd name="T30" fmla="*/ 149 w 150"/>
                              <a:gd name="T31" fmla="*/ 73 h 149"/>
                              <a:gd name="T32" fmla="*/ 149 w 150"/>
                              <a:gd name="T33" fmla="*/ 71 h 149"/>
                              <a:gd name="T34" fmla="*/ 146 w 150"/>
                              <a:gd name="T35" fmla="*/ 51 h 149"/>
                              <a:gd name="T36" fmla="*/ 138 w 150"/>
                              <a:gd name="T37" fmla="*/ 34 h 149"/>
                              <a:gd name="T38" fmla="*/ 124 w 150"/>
                              <a:gd name="T39" fmla="*/ 19 h 149"/>
                              <a:gd name="T40" fmla="*/ 106 w 150"/>
                              <a:gd name="T41" fmla="*/ 8 h 149"/>
                              <a:gd name="T42" fmla="*/ 83 w 150"/>
                              <a:gd name="T43" fmla="*/ 1 h 149"/>
                              <a:gd name="T44" fmla="*/ 56 w 150"/>
                              <a:gd name="T45" fmla="*/ 0 h 1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150" h="149">
                                <a:moveTo>
                                  <a:pt x="56" y="0"/>
                                </a:moveTo>
                                <a:lnTo>
                                  <a:pt x="37" y="7"/>
                                </a:lnTo>
                                <a:lnTo>
                                  <a:pt x="21" y="20"/>
                                </a:lnTo>
                                <a:lnTo>
                                  <a:pt x="9" y="38"/>
                                </a:lnTo>
                                <a:lnTo>
                                  <a:pt x="2" y="60"/>
                                </a:lnTo>
                                <a:lnTo>
                                  <a:pt x="0" y="87"/>
                                </a:lnTo>
                                <a:lnTo>
                                  <a:pt x="6" y="106"/>
                                </a:lnTo>
                                <a:lnTo>
                                  <a:pt x="19" y="123"/>
                                </a:lnTo>
                                <a:lnTo>
                                  <a:pt x="36" y="137"/>
                                </a:lnTo>
                                <a:lnTo>
                                  <a:pt x="57" y="145"/>
                                </a:lnTo>
                                <a:lnTo>
                                  <a:pt x="82" y="148"/>
                                </a:lnTo>
                                <a:lnTo>
                                  <a:pt x="103" y="142"/>
                                </a:lnTo>
                                <a:lnTo>
                                  <a:pt x="122" y="131"/>
                                </a:lnTo>
                                <a:lnTo>
                                  <a:pt x="136" y="115"/>
                                </a:lnTo>
                                <a:lnTo>
                                  <a:pt x="146" y="95"/>
                                </a:lnTo>
                                <a:lnTo>
                                  <a:pt x="149" y="73"/>
                                </a:lnTo>
                                <a:lnTo>
                                  <a:pt x="149" y="71"/>
                                </a:lnTo>
                                <a:lnTo>
                                  <a:pt x="146" y="51"/>
                                </a:lnTo>
                                <a:lnTo>
                                  <a:pt x="138" y="34"/>
                                </a:lnTo>
                                <a:lnTo>
                                  <a:pt x="124" y="19"/>
                                </a:lnTo>
                                <a:lnTo>
                                  <a:pt x="106" y="8"/>
                                </a:lnTo>
                                <a:lnTo>
                                  <a:pt x="83" y="1"/>
                                </a:lnTo>
                                <a:lnTo>
                                  <a:pt x="56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Freeform 260"/>
                        <wps:cNvSpPr>
                          <a:spLocks/>
                        </wps:cNvSpPr>
                        <wps:spPr bwMode="auto">
                          <a:xfrm>
                            <a:off x="12472" y="566"/>
                            <a:ext cx="1304" cy="766"/>
                          </a:xfrm>
                          <a:custGeom>
                            <a:avLst/>
                            <a:gdLst>
                              <a:gd name="T0" fmla="*/ 1276 w 1304"/>
                              <a:gd name="T1" fmla="*/ 0 h 766"/>
                              <a:gd name="T2" fmla="*/ 28 w 1304"/>
                              <a:gd name="T3" fmla="*/ 0 h 766"/>
                              <a:gd name="T4" fmla="*/ 8 w 1304"/>
                              <a:gd name="T5" fmla="*/ 8 h 766"/>
                              <a:gd name="T6" fmla="*/ 0 w 1304"/>
                              <a:gd name="T7" fmla="*/ 28 h 766"/>
                              <a:gd name="T8" fmla="*/ 0 w 1304"/>
                              <a:gd name="T9" fmla="*/ 737 h 766"/>
                              <a:gd name="T10" fmla="*/ 8 w 1304"/>
                              <a:gd name="T11" fmla="*/ 757 h 766"/>
                              <a:gd name="T12" fmla="*/ 28 w 1304"/>
                              <a:gd name="T13" fmla="*/ 765 h 766"/>
                              <a:gd name="T14" fmla="*/ 1276 w 1304"/>
                              <a:gd name="T15" fmla="*/ 765 h 766"/>
                              <a:gd name="T16" fmla="*/ 1296 w 1304"/>
                              <a:gd name="T17" fmla="*/ 757 h 766"/>
                              <a:gd name="T18" fmla="*/ 1304 w 1304"/>
                              <a:gd name="T19" fmla="*/ 737 h 766"/>
                              <a:gd name="T20" fmla="*/ 1304 w 1304"/>
                              <a:gd name="T21" fmla="*/ 28 h 766"/>
                              <a:gd name="T22" fmla="*/ 1296 w 1304"/>
                              <a:gd name="T23" fmla="*/ 8 h 766"/>
                              <a:gd name="T24" fmla="*/ 1276 w 1304"/>
                              <a:gd name="T25" fmla="*/ 0 h 7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304" h="766">
                                <a:moveTo>
                                  <a:pt x="1276" y="0"/>
                                </a:moveTo>
                                <a:lnTo>
                                  <a:pt x="28" y="0"/>
                                </a:lnTo>
                                <a:lnTo>
                                  <a:pt x="8" y="8"/>
                                </a:lnTo>
                                <a:lnTo>
                                  <a:pt x="0" y="28"/>
                                </a:lnTo>
                                <a:lnTo>
                                  <a:pt x="0" y="737"/>
                                </a:lnTo>
                                <a:lnTo>
                                  <a:pt x="8" y="757"/>
                                </a:lnTo>
                                <a:lnTo>
                                  <a:pt x="28" y="765"/>
                                </a:lnTo>
                                <a:lnTo>
                                  <a:pt x="1276" y="765"/>
                                </a:lnTo>
                                <a:lnTo>
                                  <a:pt x="1296" y="757"/>
                                </a:lnTo>
                                <a:lnTo>
                                  <a:pt x="1304" y="737"/>
                                </a:lnTo>
                                <a:lnTo>
                                  <a:pt x="1304" y="28"/>
                                </a:lnTo>
                                <a:lnTo>
                                  <a:pt x="1296" y="8"/>
                                </a:lnTo>
                                <a:lnTo>
                                  <a:pt x="1276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Freeform 262"/>
                        <wps:cNvSpPr>
                          <a:spLocks/>
                        </wps:cNvSpPr>
                        <wps:spPr bwMode="auto">
                          <a:xfrm>
                            <a:off x="0" y="6539"/>
                            <a:ext cx="23811" cy="20"/>
                          </a:xfrm>
                          <a:custGeom>
                            <a:avLst/>
                            <a:gdLst>
                              <a:gd name="T0" fmla="*/ 0 w 23811"/>
                              <a:gd name="T1" fmla="*/ 0 h 20"/>
                              <a:gd name="T2" fmla="*/ 23811 w 2381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811" h="20">
                                <a:moveTo>
                                  <a:pt x="0" y="0"/>
                                </a:moveTo>
                                <a:lnTo>
                                  <a:pt x="23811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6F9F53E5" id="Group 6" o:spid="_x0000_s1026" style="position:absolute;margin-left:0;margin-top:29.4pt;width:1190.55pt;height:794.05pt;z-index:-251694080;mso-position-horizontal:left;mso-position-horizontal-relative:page;mso-position-vertical-relative:page" coordorigin=",566" coordsize="23811,15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" o:allowincell="f">
                <v:rect id="_x0000_s1027" style="position:absolute;top:11055;width:11905;height:3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" stroked="f">
                  <v:path arrowok="t"/>
                </v:rect>
                <v:rect id="Rectangle 9" o:spid="_x0000_s1028" style="position:absolute;left:8091;top:567;width:7640;height:7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6BFAFADF" w14:textId="77777777" w:rsidR="00E103FC" w:rsidRDefault="00E103FC">
                        <w:pPr>
                          <w:spacing w:after="0" w:line="75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16772F81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029" style="position:absolute;left:19;top:6520;width:5928;height:7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6C588610" w14:textId="77777777" w:rsidR="00E103FC" w:rsidRDefault="00E103FC">
                        <w:pPr>
                          <w:spacing w:after="0" w:line="45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1B1C10B8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Freeform 11" o:spid="_x0000_s1030" style="position:absolute;left:5952;top:6519;width:20;height:4536;visibility:visible;mso-wrap-style:square;v-text-anchor:top" coordsize="20,4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" path="m,l,4535e" filled="f" strokecolor="white" strokeweight="2pt">
                  <v:path arrowok="t" o:connecttype="custom" o:connectlocs="0,0;0,4535" o:connectangles="0,0"/>
                </v:shape>
                <v:group id="Group 12" o:spid="_x0000_s1031" style="position:absolute;left:17461;top:679;width:93;height:204" coordorigin="17461,679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rect id="_x0000_s1032" style="position:absolute;left:17524;top:704;width:29;height: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" stroked="f">
                    <v:path arrowok="t"/>
                  </v:rect>
                  <v:rect id="_x0000_s1033" style="position:absolute;left:17461;top:679;width:156;height: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" stroked="f">
                    <v:path arrowok="t"/>
                  </v:rect>
                </v:group>
                <v:group id="Group 15" o:spid="_x0000_s1034" style="position:absolute;left:17644;top:664;width:131;height:219" coordorigin="17644,664" coordsize="13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16" o:spid="_x0000_s1035" style="position:absolute;left:17644;top:664;width:131;height:219;visibility:visible;mso-wrap-style:square;v-text-anchor:top" coordsize="13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" path="m27,l,,,219r27,l29,127r9,-21l52,93,63,91r-36,l27,e" stroked="f">
                    <v:path arrowok="t" o:connecttype="custom" o:connectlocs="27,0;0,0;0,219;27,219;29,127;38,106;52,93;63,91;27,91;27,0" o:connectangles="0,0,0,0,0,0,0,0,0,0"/>
                  </v:shape>
                  <v:shape id="Freeform 17" o:spid="_x0000_s1036" style="position:absolute;left:17644;top:664;width:131;height:219;visibility:visible;mso-wrap-style:square;v-text-anchor:top" coordsize="13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" path="m119,89r-45,l92,96r9,17l104,142r,77l131,219,130,111,123,92r-4,-3e" stroked="f">
                    <v:path arrowok="t" o:connecttype="custom" o:connectlocs="119,89;74,89;92,96;101,113;104,142;104,219;131,219;130,111;123,92;119,89" o:connectangles="0,0,0,0,0,0,0,0,0,0"/>
                  </v:shape>
                  <v:shape id="Freeform 18" o:spid="_x0000_s1037" style="position:absolute;left:17644;top:664;width:131;height:219;visibility:visible;mso-wrap-style:square;v-text-anchor:top" coordsize="131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" path="m60,68l41,76,28,91r35,l74,89r45,l110,78,89,70,60,68e" stroked="f">
                    <v:path arrowok="t" o:connecttype="custom" o:connectlocs="60,68;41,76;28,91;63,91;74,89;119,89;110,78;89,70;60,68" o:connectangles="0,0,0,0,0,0,0,0,0"/>
                  </v:shape>
                </v:group>
                <v:group id="Group 19" o:spid="_x0000_s1038" style="position:absolute;left:17812;top:731;width:136;height:155" coordorigin="17812,731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20" o:spid="_x0000_s1039" style="position:absolute;left:17812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" path="m66,l44,4,25,14,11,30,3,51,,75,2,98r6,19l20,133r17,12l59,153r29,2l109,151r15,-5l117,132r-50,l48,123,34,106,29,84,135,72r-1,-9l106,63,31,52,39,38,57,28,86,26r35,l110,13,92,3,66,e" stroked="f">
                    <v:path arrowok="t" o:connecttype="custom" o:connectlocs="66,0;44,4;25,14;11,30;3,51;0,75;2,98;8,117;20,133;37,145;59,153;88,155;109,151;124,146;117,132;67,132;48,123;34,106;29,84;135,72;134,63;106,63;31,52;39,38;57,28;86,26;121,26;110,13;92,3;66,0" o:connectangles="0,0,0,0,0,0,0,0,0,0,0,0,0,0,0,0,0,0,0,0,0,0,0,0,0,0,0,0,0,0"/>
                  </v:shape>
                  <v:shape id="Freeform 21" o:spid="_x0000_s1040" style="position:absolute;left:17812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" path="m113,124r-19,6l67,132r50,l113,124e" stroked="f">
                    <v:path arrowok="t" o:connecttype="custom" o:connectlocs="113,124;94,130;67,132;117,132;113,124" o:connectangles="0,0,0,0,0"/>
                  </v:shape>
                  <v:shape id="Freeform 22" o:spid="_x0000_s1041" style="position:absolute;left:17812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" path="m121,26r-35,l101,41r5,22l134,63,131,48,123,28r-2,-2e" stroked="f">
                    <v:path arrowok="t" o:connecttype="custom" o:connectlocs="121,26;86,26;101,41;106,63;134,63;131,48;123,28;121,26" o:connectangles="0,0,0,0,0,0,0,0"/>
                  </v:shape>
                </v:group>
                <v:group id="Group 23" o:spid="_x0000_s1042" style="position:absolute;left:18068;top:679;width:160;height:204" coordorigin="18068,679" coordsize="160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24" o:spid="_x0000_s1043" style="position:absolute;left:18068;top:679;width:160;height:204;visibility:visible;mso-wrap-style:square;v-text-anchor:top" coordsize="160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" path="m39,l,,,204r29,l29,36r30,l39,e" stroked="f">
                    <v:path arrowok="t" o:connecttype="custom" o:connectlocs="39,0;0,0;0,204;29,204;29,36;59,36;39,0" o:connectangles="0,0,0,0,0,0,0"/>
                  </v:shape>
                  <v:shape id="Freeform 25" o:spid="_x0000_s1044" style="position:absolute;left:18068;top:679;width:160;height:204;visibility:visible;mso-wrap-style:square;v-text-anchor:top" coordsize="160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" path="m59,36r-30,l122,204r37,l159,164r-30,l59,36e" stroked="f">
                    <v:path arrowok="t" o:connecttype="custom" o:connectlocs="59,36;29,36;122,204;159,204;159,164;129,164;59,36" o:connectangles="0,0,0,0,0,0,0"/>
                  </v:shape>
                  <v:rect id="Rectangle 26" o:spid="_x0000_s1045" style="position:absolute;left:18198;top:679;width:2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" stroked="f">
                    <v:path arrowok="t"/>
                  </v:rect>
                </v:group>
                <v:group id="Group 27" o:spid="_x0000_s1046" style="position:absolute;left:18267;top:731;width:135;height:155" coordorigin="18267,731" coordsize="135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28" o:spid="_x0000_s1047" style="position:absolute;left:18267;top:731;width:135;height:155;visibility:visible;mso-wrap-style:square;v-text-anchor:top" coordsize="135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" path="m66,l44,4,25,14,11,30,3,51,,75,2,98r6,19l20,133r17,12l59,153r29,2l109,151r15,-5l117,132r-50,l48,123,34,106,29,84,135,72r-1,-9l106,63,31,52,39,38,57,28,86,26r35,l110,13,92,3,66,e" stroked="f">
                    <v:path arrowok="t" o:connecttype="custom" o:connectlocs="66,0;44,4;25,14;11,30;3,51;0,75;2,98;8,117;20,133;37,145;59,153;88,155;109,151;124,146;117,132;67,132;48,123;34,106;29,84;135,72;134,63;106,63;31,52;39,38;57,28;86,26;121,26;110,13;92,3;66,0" o:connectangles="0,0,0,0,0,0,0,0,0,0,0,0,0,0,0,0,0,0,0,0,0,0,0,0,0,0,0,0,0,0"/>
                  </v:shape>
                  <v:shape id="Freeform 29" o:spid="_x0000_s1048" style="position:absolute;left:18267;top:731;width:135;height:155;visibility:visible;mso-wrap-style:square;v-text-anchor:top" coordsize="135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" path="m113,124r-19,6l67,132r50,l113,124e" stroked="f">
                    <v:path arrowok="t" o:connecttype="custom" o:connectlocs="113,124;94,130;67,132;117,132;113,124" o:connectangles="0,0,0,0,0"/>
                  </v:shape>
                  <v:shape id="Freeform 30" o:spid="_x0000_s1049" style="position:absolute;left:18267;top:731;width:135;height:155;visibility:visible;mso-wrap-style:square;v-text-anchor:top" coordsize="135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" path="m121,26r-35,l101,41r5,22l134,63,131,48,123,28r-2,-2e" stroked="f">
                    <v:path arrowok="t" o:connecttype="custom" o:connectlocs="121,26;86,26;101,41;106,63;134,63;131,48;123,28;121,26" o:connectangles="0,0,0,0,0,0,0,0"/>
                  </v:shape>
                </v:group>
                <v:group id="Group 31" o:spid="_x0000_s1050" style="position:absolute;left:18420;top:734;width:236;height:149" coordorigin="18420,734" coordsize="236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32" o:spid="_x0000_s1051" style="position:absolute;left:18420;top:734;width:236;height:149;visibility:visible;mso-wrap-style:square;v-text-anchor:top" coordsize="236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" path="m30,l,,47,149r32,l87,123r-23,l30,e" stroked="f">
                    <v:path arrowok="t" o:connecttype="custom" o:connectlocs="30,0;0,0;47,149;79,149;87,123;64,123;30,0" o:connectangles="0,0,0,0,0,0,0"/>
                  </v:shape>
                  <v:shape id="Freeform 33" o:spid="_x0000_s1052" style="position:absolute;left:18420;top:734;width:236;height:149;visibility:visible;mso-wrap-style:square;v-text-anchor:top" coordsize="236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" path="m142,23r-24,l156,149r32,l196,123r-24,l142,23e" stroked="f">
                    <v:path arrowok="t" o:connecttype="custom" o:connectlocs="142,23;118,23;156,149;188,149;196,123;172,123;142,23" o:connectangles="0,0,0,0,0,0,0"/>
                  </v:shape>
                  <v:shape id="Freeform 34" o:spid="_x0000_s1053" style="position:absolute;left:18420;top:734;width:236;height:149;visibility:visible;mso-wrap-style:square;v-text-anchor:top" coordsize="236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" path="m135,l102,,64,123r23,l117,23r25,l135,e" stroked="f">
                    <v:path arrowok="t" o:connecttype="custom" o:connectlocs="135,0;102,0;64,123;87,123;117,23;142,23;135,0" o:connectangles="0,0,0,0,0,0,0"/>
                  </v:shape>
                  <v:shape id="Freeform 35" o:spid="_x0000_s1054" style="position:absolute;left:18420;top:734;width:236;height:149;visibility:visible;mso-wrap-style:square;v-text-anchor:top" coordsize="236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" path="m236,l209,,173,123r23,l236,e" stroked="f">
                    <v:path arrowok="t" o:connecttype="custom" o:connectlocs="236,0;209,0;173,123;196,123;236,0" o:connectangles="0,0,0,0,0"/>
                  </v:shape>
                </v:group>
                <v:group id="Group 36" o:spid="_x0000_s1055" style="position:absolute;left:18671;top:732;width:110;height:155" coordorigin="18671,732" coordsize="11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37" o:spid="_x0000_s1056" style="position:absolute;left:18671;top:732;width:110;height:155;visibility:visible;mso-wrap-style:square;v-text-anchor:top" coordsize="11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" path="m84,l56,,37,7,21,20,9,38,2,60,,86r5,22l16,127r16,14l52,151r23,3l85,154r13,-1l109,148r-1,-16l87,132,69,131,50,124,38,108,31,87,30,61,39,40,54,26,76,20r29,l101,2,84,e" stroked="f">
                    <v:path arrowok="t" o:connecttype="custom" o:connectlocs="84,0;56,0;37,7;21,20;9,38;2,60;0,86;5,108;16,127;32,141;52,151;75,154;85,154;98,153;109,148;108,132;87,132;69,131;50,124;38,108;31,87;30,61;39,40;54,26;76,20;105,20;101,2;84,0" o:connectangles="0,0,0,0,0,0,0,0,0,0,0,0,0,0,0,0,0,0,0,0,0,0,0,0,0,0,0,0"/>
                  </v:shape>
                  <v:shape id="Freeform 38" o:spid="_x0000_s1057" style="position:absolute;left:18671;top:732;width:110;height:155;visibility:visible;mso-wrap-style:square;v-text-anchor:top" coordsize="11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" path="m107,123r-8,6l87,132r21,l107,123e" stroked="f">
                    <v:path arrowok="t" o:connecttype="custom" o:connectlocs="107,123;99,129;87,132;108,132;107,123" o:connectangles="0,0,0,0,0"/>
                  </v:shape>
                  <v:shape id="Freeform 39" o:spid="_x0000_s1058" style="position:absolute;left:18671;top:732;width:110;height:155;visibility:visible;mso-wrap-style:square;v-text-anchor:top" coordsize="11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" path="m105,20r-20,l95,22r11,5l105,20e" stroked="f">
                    <v:path arrowok="t" o:connecttype="custom" o:connectlocs="105,20;85,20;95,22;106,27;105,20" o:connectangles="0,0,0,0,0"/>
                  </v:shape>
                </v:group>
                <v:group id="Group 40" o:spid="_x0000_s1059" style="position:absolute;left:18803;top:732;width:127;height:153" coordorigin="18803,732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1" o:spid="_x0000_s1060" style="position:absolute;left:18803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" path="m87,59r-8,l60,60,39,64,19,73,5,89,,114r5,18l19,145r21,7l69,153r20,-9l100,132r25,l125,130r-80,l36,117,38,90,60,81,80,80r45,l124,60r-26,l87,59e" stroked="f">
                    <v:path arrowok="t" o:connecttype="custom" o:connectlocs="87,59;79,59;60,60;39,64;19,73;5,89;0,114;5,132;19,145;40,152;69,153;89,144;100,132;125,132;125,130;45,130;36,117;38,90;60,81;80,80;125,80;124,60;98,60;87,59" o:connectangles="0,0,0,0,0,0,0,0,0,0,0,0,0,0,0,0,0,0,0,0,0,0,0,0"/>
                  </v:shape>
                  <v:shape id="Freeform 42" o:spid="_x0000_s1061" style="position:absolute;left:18803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" path="m125,132r-24,l101,151r25,l126,147r-1,-8l125,132e" stroked="f">
                    <v:path arrowok="t" o:connecttype="custom" o:connectlocs="125,132;101,132;101,151;126,151;126,147;125,139;125,132" o:connectangles="0,0,0,0,0,0,0"/>
                  </v:shape>
                  <v:shape id="Freeform 43" o:spid="_x0000_s1062" style="position:absolute;left:18803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" path="m125,80r-39,l92,80r6,l97,100r-7,17l73,127r-28,3l125,130r,-16l125,80e" stroked="f">
                    <v:path arrowok="t" o:connecttype="custom" o:connectlocs="125,80;86,80;92,80;98,80;97,100;90,117;73,127;45,130;125,130;125,114;125,80" o:connectangles="0,0,0,0,0,0,0,0,0,0,0"/>
                  </v:shape>
                  <v:shape id="Freeform 44" o:spid="_x0000_s1063" style="position:absolute;left:18803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" path="m117,23r-65,l78,23,93,36r5,24l124,60r,-18l117,23e" stroked="f">
                    <v:path arrowok="t" o:connecttype="custom" o:connectlocs="117,23;52,23;78,23;93,36;98,60;124,60;124,42;117,23" o:connectangles="0,0,0,0,0,0,0,0"/>
                  </v:shape>
                  <v:shape id="Freeform 45" o:spid="_x0000_s1064" style="position:absolute;left:18803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" path="m53,l34,4,16,13r3,22l33,27,52,23r65,l104,10,83,2,53,e" stroked="f">
                    <v:path arrowok="t" o:connecttype="custom" o:connectlocs="53,0;34,4;16,13;19,35;33,27;52,23;117,23;104,10;83,2;53,0" o:connectangles="0,0,0,0,0,0,0,0,0,0"/>
                  </v:shape>
                </v:group>
                <v:group id="Group 46" o:spid="_x0000_s1065" style="position:absolute;left:18964;top:731;width:91;height:155" coordorigin="18964,731" coordsize="91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7" o:spid="_x0000_s1066" style="position:absolute;left:18964;top:731;width:91;height:155;visibility:visible;mso-wrap-style:square;v-text-anchor:top" coordsize="91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" path="m,123r11,29l30,154r26,-1l74,144r7,-11l26,133,10,130,,123e" stroked="f">
                    <v:path arrowok="t" o:connecttype="custom" o:connectlocs="0,123;11,152;30,154;56,153;74,144;81,133;26,133;10,130;0,123" o:connectangles="0,0,0,0,0,0,0,0,0"/>
                  </v:shape>
                  <v:shape id="Freeform 48" o:spid="_x0000_s1067" style="position:absolute;left:18964;top:731;width:91;height:155;visibility:visible;mso-wrap-style:square;v-text-anchor:top" coordsize="91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" path="m44,l25,4,11,15,3,34,2,63,18,78,38,88,55,98r7,14l62,128r-16,5l81,133r5,-7l90,99,80,81,64,70,46,62,32,53,26,40r,-13l39,22r43,l84,5,67,1,44,e" stroked="f">
                    <v:path arrowok="t" o:connecttype="custom" o:connectlocs="44,0;25,4;11,15;3,34;2,63;18,78;38,88;55,98;62,112;62,128;46,133;81,133;86,126;90,99;80,81;64,70;46,62;32,53;26,40;26,27;39,22;82,22;84,5;67,1;44,0" o:connectangles="0,0,0,0,0,0,0,0,0,0,0,0,0,0,0,0,0,0,0,0,0,0,0,0,0"/>
                  </v:shape>
                  <v:shape id="Freeform 49" o:spid="_x0000_s1068" style="position:absolute;left:18964;top:731;width:91;height:155;visibility:visible;mso-wrap-style:square;v-text-anchor:top" coordsize="91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" path="m82,22r-23,l76,25r6,4l82,22e" stroked="f">
                    <v:path arrowok="t" o:connecttype="custom" o:connectlocs="82,22;59,22;76,25;82,29;82,22" o:connectangles="0,0,0,0,0"/>
                  </v:shape>
                </v:group>
                <v:group id="Group 50" o:spid="_x0000_s1069" style="position:absolute;left:19068;top:691;width:103;height:196" coordorigin="19068,691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51" o:spid="_x0000_s1070" style="position:absolute;left:19068;top:691;width:103;height:196;visibility:visible;mso-wrap-style:square;v-text-anchor:top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" path="m61,65r-28,l33,156r7,22l56,191r23,4l88,195r14,-4l102,173r-31,l61,164r,-99e" stroked="f">
                    <v:path arrowok="t" o:connecttype="custom" o:connectlocs="61,65;33,65;33,156;40,178;56,191;79,195;88,195;102,191;102,173;71,173;61,164;61,65" o:connectangles="0,0,0,0,0,0,0,0,0,0,0,0"/>
                  </v:shape>
                  <v:shape id="Freeform 52" o:spid="_x0000_s1071" style="position:absolute;left:19068;top:691;width:103;height:196;visibility:visible;mso-wrap-style:square;v-text-anchor:top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" path="m102,168r-4,3l92,173r10,l102,168e" stroked="f">
                    <v:path arrowok="t" o:connecttype="custom" o:connectlocs="102,168;98,171;92,173;102,173;102,168" o:connectangles="0,0,0,0,0"/>
                  </v:shape>
                  <v:rect id="Rectangle 53" o:spid="_x0000_s1072" style="position:absolute;left:19068;top:734;width:100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" stroked="f">
                    <v:path arrowok="t"/>
                  </v:rect>
                  <v:shape id="Freeform 54" o:spid="_x0000_s1073" style="position:absolute;left:19068;top:691;width:103;height:196;visibility:visible;mso-wrap-style:square;v-text-anchor:top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" path="m61,l33,8r,35l61,43,61,e" stroked="f">
                    <v:path arrowok="t" o:connecttype="custom" o:connectlocs="61,0;33,8;33,43;61,43;61,0" o:connectangles="0,0,0,0,0"/>
                  </v:shape>
                </v:group>
                <v:shape id="Freeform 55" o:spid="_x0000_s1074" style="position:absolute;left:19220;top:664;width:20;height:219;visibility:visible;mso-wrap-style:square;v-text-anchor:top" coordsize="20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" path="m,l,219e" filled="f" strokecolor="white" strokeweight=".52006mm">
                  <v:path arrowok="t" o:connecttype="custom" o:connectlocs="0,0;0,219" o:connectangles="0,0"/>
                </v:shape>
                <v:group id="Group 56" o:spid="_x0000_s1075" style="position:absolute;left:19274;top:731;width:136;height:155" coordorigin="19274,731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Freeform 57" o:spid="_x0000_s1076" style="position:absolute;left:19274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" path="m66,l44,4,25,14,11,30,3,51,,75,2,98r6,19l20,133r17,12l59,153r29,2l109,151r15,-5l117,132r-50,l48,123,34,106,29,84,135,72r-1,-9l106,63,31,52,39,38,57,28,86,26r35,l110,13,92,3,66,e" stroked="f">
                    <v:path arrowok="t" o:connecttype="custom" o:connectlocs="66,0;44,4;25,14;11,30;3,51;0,75;2,98;8,117;20,133;37,145;59,153;88,155;109,151;124,146;117,132;67,132;48,123;34,106;29,84;135,72;134,63;106,63;31,52;39,38;57,28;86,26;121,26;110,13;92,3;66,0" o:connectangles="0,0,0,0,0,0,0,0,0,0,0,0,0,0,0,0,0,0,0,0,0,0,0,0,0,0,0,0,0,0"/>
                  </v:shape>
                  <v:shape id="Freeform 58" o:spid="_x0000_s1077" style="position:absolute;left:19274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" path="m113,124r-19,6l67,132r50,l113,124e" stroked="f">
                    <v:path arrowok="t" o:connecttype="custom" o:connectlocs="113,124;94,130;67,132;117,132;113,124" o:connectangles="0,0,0,0,0"/>
                  </v:shape>
                  <v:shape id="Freeform 59" o:spid="_x0000_s1078" style="position:absolute;left:19274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" path="m121,26r-35,l101,41r5,22l134,63,131,48,123,28r-2,-2e" stroked="f">
                    <v:path arrowok="t" o:connecttype="custom" o:connectlocs="121,26;86,26;101,41;106,63;134,63;131,48;123,28;121,26" o:connectangles="0,0,0,0,0,0,0,0"/>
                  </v:shape>
                </v:group>
                <v:group id="Group 60" o:spid="_x0000_s1079" style="position:absolute;left:19528;top:734;width:132;height:151" coordorigin="19528,734" coordsize="132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61" o:spid="_x0000_s1080" style="position:absolute;left:19528;top:734;width:132;height:151;visibility:visible;mso-wrap-style:square;v-text-anchor:top" coordsize="132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" path="m27,l,,2,109r7,18l22,140r21,8l73,150,91,140r9,-10l56,130,39,122,30,105,27,77,27,e" stroked="f">
                    <v:path arrowok="t" o:connecttype="custom" o:connectlocs="27,0;0,0;2,109;9,127;22,140;43,148;73,150;91,140;100,130;56,130;39,122;30,105;27,77;27,0" o:connectangles="0,0,0,0,0,0,0,0,0,0,0,0,0,0"/>
                  </v:shape>
                  <v:rect id="Rectangle 62" o:spid="_x0000_s1081" style="position:absolute;left:19633;top:859;width:26;height: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" stroked="f">
                    <v:path arrowok="t"/>
                  </v:rect>
                  <v:shape id="Freeform 63" o:spid="_x0000_s1082" style="position:absolute;left:19528;top:734;width:132;height:151;visibility:visible;mso-wrap-style:square;v-text-anchor:top" coordsize="132,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" path="m131,l104,r-2,91l93,112,78,125r-22,5l100,130r4,-5l131,125,131,e" stroked="f">
                    <v:path arrowok="t" o:connecttype="custom" o:connectlocs="131,0;104,0;102,91;93,112;78,125;56,130;100,130;104,125;131,125;131,0" o:connectangles="0,0,0,0,0,0,0,0,0,0"/>
                  </v:shape>
                </v:group>
                <v:group id="Group 64" o:spid="_x0000_s1083" style="position:absolute;left:19707;top:734;width:140;height:211" coordorigin="19707,734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65" o:spid="_x0000_s1084" style="position:absolute;left:1970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" path="m26,l,,,211r27,l27,129r36,l50,124,37,109,30,88,28,62,35,40,50,25,63,21r-37,l26,e" stroked="f">
                    <v:path arrowok="t" o:connecttype="custom" o:connectlocs="26,0;0,0;0,211;27,211;27,129;63,129;50,124;37,109;30,88;28,62;35,40;50,25;63,21;26,21;26,0" o:connectangles="0,0,0,0,0,0,0,0,0,0,0,0,0,0,0"/>
                  </v:shape>
                  <v:shape id="Freeform 66" o:spid="_x0000_s1085" style="position:absolute;left:1970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" path="m63,129r-36,l33,135r12,9l65,150r30,l112,142r10,-12l68,130r-5,-1e" stroked="f">
                    <v:path arrowok="t" o:connecttype="custom" o:connectlocs="63,129;27,129;33,135;45,144;65,150;95,150;112,142;122,130;68,130;63,129" o:connectangles="0,0,0,0,0,0,0,0,0,0"/>
                  </v:shape>
                  <v:shape id="Freeform 67" o:spid="_x0000_s1086" style="position:absolute;left:1970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" path="m121,19r-50,l71,19r19,5l103,38r7,21l111,86r-6,21l91,124r-23,6l122,130r3,-3l134,108r5,-24l140,56,135,37,124,21r-3,-2e" stroked="f">
                    <v:path arrowok="t" o:connecttype="custom" o:connectlocs="121,19;71,19;71,19;90,24;103,38;110,59;111,86;105,107;91,124;68,130;122,130;125,127;134,108;139,84;140,56;135,37;124,21;121,19" o:connectangles="0,0,0,0,0,0,0,0,0,0,0,0,0,0,0,0,0,0"/>
                  </v:shape>
                  <v:shape id="Freeform 68" o:spid="_x0000_s1087" style="position:absolute;left:1970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" path="m57,l38,9,26,21r37,l71,19r50,l108,9,86,1,57,e" stroked="f">
                    <v:path arrowok="t" o:connecttype="custom" o:connectlocs="57,0;38,9;26,21;63,21;71,19;121,19;108,9;86,1;57,0" o:connectangles="0,0,0,0,0,0,0,0,0"/>
                  </v:shape>
                </v:group>
                <v:group id="Group 69" o:spid="_x0000_s1088" style="position:absolute;left:19875;top:731;width:151;height:154" coordorigin="19875,731" coordsize="151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<v:shape id="Freeform 70" o:spid="_x0000_s1089" style="position:absolute;left:19875;top:731;width:151;height:154;visibility:visible;mso-wrap-style:square;v-text-anchor:top" coordsize="151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" path="m75,l61,1,40,7,23,19,10,36,2,57,,82r3,19l11,119r13,15l43,145r23,7l94,153r19,-7l128,133r-53,l67,133,50,125,38,109,32,87,31,60,40,41,57,27,80,22r50,l119,12,99,3,75,e" stroked="f">
                    <v:path arrowok="t" o:connecttype="custom" o:connectlocs="75,0;61,1;40,7;23,19;10,36;2,57;0,82;3,101;11,119;24,134;43,145;66,152;94,153;113,146;128,133;75,133;67,133;50,125;38,109;32,87;31,60;40,41;57,27;80,22;130,22;119,12;99,3;75,0" o:connectangles="0,0,0,0,0,0,0,0,0,0,0,0,0,0,0,0,0,0,0,0,0,0,0,0,0,0,0,0"/>
                  </v:shape>
                  <v:shape id="Freeform 71" o:spid="_x0000_s1090" style="position:absolute;left:19875;top:731;width:151;height:154;visibility:visible;mso-wrap-style:square;v-text-anchor:top" coordsize="151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" path="m130,22r-50,l98,28r13,15l118,64r3,28l113,112,98,127r-23,6l128,133r1,-1l141,115r7,-22l151,67,145,45,134,26r-4,-4e" stroked="f">
                    <v:path arrowok="t" o:connecttype="custom" o:connectlocs="130,22;80,22;98,28;111,43;118,64;121,92;113,112;98,127;75,133;128,133;129,132;141,115;148,93;151,67;145,45;134,26;130,22" o:connectangles="0,0,0,0,0,0,0,0,0,0,0,0,0,0,0,0,0"/>
                  </v:shape>
                </v:group>
                <v:group id="Group 72" o:spid="_x0000_s1091" style="position:absolute;left:20064;top:733;width:132;height:150" coordorigin="20064,733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73" o:spid="_x0000_s1092" style="position:absolute;left:20064;top:733;width:132;height:150;visibility:visible;mso-wrap-style:square;v-text-anchor:top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" path="m26,1l,1,,150r27,l29,58,38,37,52,24r-26,l26,1e" stroked="f">
                    <v:path arrowok="t" o:connecttype="custom" o:connectlocs="26,1;0,1;0,150;27,150;29,58;38,37;52,24;26,24;26,1" o:connectangles="0,0,0,0,0,0,0,0,0"/>
                  </v:shape>
                  <v:shape id="Freeform 74" o:spid="_x0000_s1093" style="position:absolute;left:20064;top:733;width:132;height:150;visibility:visible;mso-wrap-style:square;v-text-anchor:top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" path="m119,19r-45,l92,27r9,17l104,73r,77l131,150,129,40,122,22r-3,-3e" stroked="f">
                    <v:path arrowok="t" o:connecttype="custom" o:connectlocs="119,19;74,19;92,27;101,44;104,73;104,150;131,150;129,40;122,22;119,19" o:connectangles="0,0,0,0,0,0,0,0,0,0"/>
                  </v:shape>
                  <v:shape id="Freeform 75" o:spid="_x0000_s1094" style="position:absolute;left:20064;top:733;width:132;height:150;visibility:visible;mso-wrap-style:square;v-text-anchor:top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" path="m58,l39,9,27,24r25,l52,24,74,19r45,l109,9,88,1,58,e" stroked="f">
                    <v:path arrowok="t" o:connecttype="custom" o:connectlocs="58,0;39,9;27,24;52,24;52,24;74,19;119,19;109,9;88,1;58,0" o:connectangles="0,0,0,0,0,0,0,0,0,0"/>
                  </v:shape>
                </v:group>
                <v:group id="Group 76" o:spid="_x0000_s1095" style="position:absolute;left:20304;top:679;width:92;height:204" coordorigin="20304,679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rect id="Rectangle 77" o:spid="_x0000_s1096" style="position:absolute;left:20367;top:704;width:29;height: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" stroked="f">
                    <v:path arrowok="t"/>
                  </v:rect>
                  <v:rect id="Rectangle 78" o:spid="_x0000_s1097" style="position:absolute;left:20304;top:679;width:156;height: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" stroked="f">
                    <v:path arrowok="t"/>
                  </v:rect>
                </v:group>
                <v:group id="Group 79" o:spid="_x0000_s1098" style="position:absolute;left:20443;top:734;width:140;height:214" coordorigin="20443,734" coordsize="14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Freeform 80" o:spid="_x0000_s1099" style="position:absolute;left:20443;top:734;width:140;height:214;visibility:visible;mso-wrap-style:square;v-text-anchor:top" coordsize="14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" path="m10,189l8,211r5,1l18,213r14,l52,206,66,192r1,-1l18,191r-5,-1l10,189e" stroked="f">
                    <v:path arrowok="t" o:connecttype="custom" o:connectlocs="10,189;8,211;13,212;18,213;32,213;52,206;66,192;67,191;18,191;13,190;10,189" o:connectangles="0,0,0,0,0,0,0,0,0,0,0"/>
                  </v:shape>
                  <v:shape id="Freeform 81" o:spid="_x0000_s1100" style="position:absolute;left:20443;top:734;width:140;height:214;visibility:visible;mso-wrap-style:square;v-text-anchor:top" coordsize="14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" path="m30,l,,50,139r2,5l55,151r-1,8l45,179,23,191r44,l76,172r8,-20l94,123r-24,l30,e" stroked="f">
                    <v:path arrowok="t" o:connecttype="custom" o:connectlocs="30,0;0,0;50,139;52,144;55,151;54,159;45,179;23,191;67,191;76,172;84,152;94,123;70,123;30,0" o:connectangles="0,0,0,0,0,0,0,0,0,0,0,0,0,0"/>
                  </v:shape>
                  <v:shape id="Freeform 82" o:spid="_x0000_s1101" style="position:absolute;left:20443;top:734;width:140;height:214;visibility:visible;mso-wrap-style:square;v-text-anchor:top" coordsize="140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" path="m139,l111,,70,123r24,l139,e" stroked="f">
                    <v:path arrowok="t" o:connecttype="custom" o:connectlocs="139,0;111,0;70,123;94,123;139,0" o:connectangles="0,0,0,0,0"/>
                  </v:shape>
                </v:group>
                <v:group id="Group 83" o:spid="_x0000_s1102" style="position:absolute;left:20611;top:733;width:132;height:150" coordorigin="20611,733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84" o:spid="_x0000_s1103" style="position:absolute;left:20611;top:733;width:132;height:150;visibility:visible;mso-wrap-style:square;v-text-anchor:top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" path="m26,1l,1,,150r27,l29,58,38,37,52,24r-26,l26,1e" stroked="f">
                    <v:path arrowok="t" o:connecttype="custom" o:connectlocs="26,1;0,1;0,150;27,150;29,58;38,37;52,24;26,24;26,1" o:connectangles="0,0,0,0,0,0,0,0,0"/>
                  </v:shape>
                  <v:shape id="Freeform 85" o:spid="_x0000_s1104" style="position:absolute;left:20611;top:733;width:132;height:150;visibility:visible;mso-wrap-style:square;v-text-anchor:top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" path="m119,19r-45,l92,27r9,17l104,73r,77l131,150,129,40,122,22r-3,-3e" stroked="f">
                    <v:path arrowok="t" o:connecttype="custom" o:connectlocs="119,19;74,19;92,27;101,44;104,73;104,150;131,150;129,40;122,22;119,19" o:connectangles="0,0,0,0,0,0,0,0,0,0"/>
                  </v:shape>
                  <v:shape id="Freeform 86" o:spid="_x0000_s1105" style="position:absolute;left:20611;top:733;width:132;height:150;visibility:visible;mso-wrap-style:square;v-text-anchor:top" coordsize="132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" path="m58,l39,9,27,24r25,l52,24,74,19r45,l109,9,88,1,58,e" stroked="f">
                    <v:path arrowok="t" o:connecttype="custom" o:connectlocs="58,0;39,9;27,24;52,24;52,24;74,19;119,19;109,9;88,1;58,0" o:connectangles="0,0,0,0,0,0,0,0,0,0"/>
                  </v:shape>
                </v:group>
                <v:group id="Group 87" o:spid="_x0000_s1106" style="position:absolute;left:20779;top:731;width:136;height:155" coordorigin="20779,731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shape id="Freeform 88" o:spid="_x0000_s1107" style="position:absolute;left:20779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" path="m66,l44,4,25,14,11,30,3,51,,75,2,98r6,19l20,133r17,12l59,153r29,2l109,151r15,-5l117,132r-50,l48,123,34,106,29,84,135,72r-1,-9l106,63,31,52,39,38,57,28,86,26r35,l110,13,92,3,66,e" stroked="f">
                    <v:path arrowok="t" o:connecttype="custom" o:connectlocs="66,0;44,4;25,14;11,30;3,51;0,75;2,98;8,117;20,133;37,145;59,153;88,155;109,151;124,146;117,132;67,132;48,123;34,106;29,84;135,72;134,63;106,63;31,52;39,38;57,28;86,26;121,26;110,13;92,3;66,0" o:connectangles="0,0,0,0,0,0,0,0,0,0,0,0,0,0,0,0,0,0,0,0,0,0,0,0,0,0,0,0,0,0"/>
                  </v:shape>
                  <v:shape id="Freeform 89" o:spid="_x0000_s1108" style="position:absolute;left:20779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" path="m113,124r-19,6l67,132r50,l113,124e" stroked="f">
                    <v:path arrowok="t" o:connecttype="custom" o:connectlocs="113,124;94,130;67,132;117,132;113,124" o:connectangles="0,0,0,0,0"/>
                  </v:shape>
                  <v:shape id="Freeform 90" o:spid="_x0000_s1109" style="position:absolute;left:20779;top:731;width:136;height:155;visibility:visible;mso-wrap-style:square;v-text-anchor:top" coordsize="136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" path="m121,26r-35,l101,41r5,22l134,63,131,48,123,28r-2,-2e" stroked="f">
                    <v:path arrowok="t" o:connecttype="custom" o:connectlocs="121,26;86,26;101,41;106,63;134,63;131,48;123,28;121,26" o:connectangles="0,0,0,0,0,0,0,0"/>
                  </v:shape>
                </v:group>
                <v:group id="Group 91" o:spid="_x0000_s1110" style="position:absolute;left:21037;top:679;width:156;height:204" coordorigin="21037,679" coordsize="156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92" o:spid="_x0000_s1111" style="position:absolute;left:21037;top:679;width:156;height:204;visibility:visible;mso-wrap-style:square;v-text-anchor:top" coordsize="156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" path="m29,l,,,204r29,l29,111r127,l156,85,29,85,29,e" stroked="f">
                    <v:path arrowok="t" o:connecttype="custom" o:connectlocs="29,0;0,0;0,204;29,204;29,111;156,111;156,85;29,85;29,0" o:connectangles="0,0,0,0,0,0,0,0,0"/>
                  </v:shape>
                  <v:rect id="Rectangle 93" o:spid="_x0000_s1112" style="position:absolute;left:21163;top:790;width:29;height: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" stroked="f">
                    <v:path arrowok="t"/>
                  </v:rect>
                  <v:rect id="Rectangle 94" o:spid="_x0000_s1113" style="position:absolute;left:21163;top:679;width:29;height: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" stroked="f">
                    <v:path arrowok="t"/>
                  </v:rect>
                </v:group>
                <v:group id="Group 95" o:spid="_x0000_s1114" style="position:absolute;left:21234;top:731;width:151;height:154" coordorigin="21234,731" coordsize="151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96" o:spid="_x0000_s1115" style="position:absolute;left:21234;top:731;width:151;height:154;visibility:visible;mso-wrap-style:square;v-text-anchor:top" coordsize="151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" path="m75,l61,1,40,7,23,19,10,36,2,57,,82r3,19l11,119r13,15l43,145r23,7l94,153r19,-7l128,133r-53,l67,133,50,125,38,109,32,87,31,60,40,41,57,27,80,22r50,l119,12,99,3,75,e" stroked="f">
                    <v:path arrowok="t" o:connecttype="custom" o:connectlocs="75,0;61,1;40,7;23,19;10,36;2,57;0,82;3,101;11,119;24,134;43,145;66,152;94,153;113,146;128,133;75,133;67,133;50,125;38,109;32,87;31,60;40,41;57,27;80,22;130,22;119,12;99,3;75,0" o:connectangles="0,0,0,0,0,0,0,0,0,0,0,0,0,0,0,0,0,0,0,0,0,0,0,0,0,0,0,0"/>
                  </v:shape>
                  <v:shape id="Freeform 97" o:spid="_x0000_s1116" style="position:absolute;left:21234;top:731;width:151;height:154;visibility:visible;mso-wrap-style:square;v-text-anchor:top" coordsize="151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" path="m130,22r-50,l98,28r13,15l118,64r3,28l113,112,98,127r-23,6l128,133r1,-1l141,115r7,-22l151,67,145,45,134,26r-4,-4e" stroked="f">
                    <v:path arrowok="t" o:connecttype="custom" o:connectlocs="130,22;80,22;98,28;111,43;118,64;121,92;113,112;98,127;75,133;128,133;129,132;141,115;148,93;151,67;145,45;134,26;130,22" o:connectangles="0,0,0,0,0,0,0,0,0,0,0,0,0,0,0,0,0"/>
                  </v:shape>
                </v:group>
                <v:group id="Group 98" o:spid="_x0000_s1117" style="position:absolute;left:21412;top:731;width:90;height:155" coordorigin="21412,731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99" o:spid="_x0000_s1118" style="position:absolute;left:21412;top:731;width:90;height:155;visibility:visible;mso-wrap-style:square;v-text-anchor:top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" path="m,123r11,29l30,154r26,-1l74,144r7,-11l26,133,10,130,,123e" stroked="f">
                    <v:path arrowok="t" o:connecttype="custom" o:connectlocs="0,123;11,152;30,154;56,153;74,144;81,133;26,133;10,130;0,123" o:connectangles="0,0,0,0,0,0,0,0,0"/>
                  </v:shape>
                  <v:shape id="Freeform 100" o:spid="_x0000_s1119" style="position:absolute;left:21412;top:731;width:90;height:155;visibility:visible;mso-wrap-style:square;v-text-anchor:top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" path="m44,l25,4,11,15,3,34,2,63,18,78,38,88,55,98r7,14l62,128r-16,5l81,133r5,-7l90,99,80,81,64,70,46,62,32,53,26,40r,-13l39,22r43,l84,5,67,1,44,e" stroked="f">
                    <v:path arrowok="t" o:connecttype="custom" o:connectlocs="44,0;25,4;11,15;3,34;2,63;18,78;38,88;55,98;62,112;62,128;46,133;81,133;86,126;90,99;80,81;64,70;46,62;32,53;26,40;26,27;39,22;82,22;84,5;67,1;44,0" o:connectangles="0,0,0,0,0,0,0,0,0,0,0,0,0,0,0,0,0,0,0,0,0,0,0,0,0"/>
                  </v:shape>
                  <v:shape id="Freeform 101" o:spid="_x0000_s1120" style="position:absolute;left:21412;top:731;width:90;height:155;visibility:visible;mso-wrap-style:square;v-text-anchor:top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" path="m82,22r-23,l75,25r7,4l82,22e" stroked="f">
                    <v:path arrowok="t" o:connecttype="custom" o:connectlocs="82,22;59,22;75,25;82,29;82,22" o:connectangles="0,0,0,0,0"/>
                  </v:shape>
                </v:group>
                <v:group id="Group 102" o:spid="_x0000_s1121" style="position:absolute;left:21537;top:734;width:140;height:211" coordorigin="21537,734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03" o:spid="_x0000_s1122" style="position:absolute;left:2153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" path="m26,l,,,211r27,l27,129r36,l50,124,37,109,30,88,28,62,35,40,50,25,63,21r-37,l26,e" stroked="f">
                    <v:path arrowok="t" o:connecttype="custom" o:connectlocs="26,0;0,0;0,211;27,211;27,129;63,129;50,124;37,109;30,88;28,62;35,40;50,25;63,21;26,21;26,0" o:connectangles="0,0,0,0,0,0,0,0,0,0,0,0,0,0,0"/>
                  </v:shape>
                  <v:shape id="Freeform 104" o:spid="_x0000_s1123" style="position:absolute;left:2153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" path="m63,129r-36,l33,135r12,9l65,150r30,l112,142r10,-12l68,130r-5,-1e" stroked="f">
                    <v:path arrowok="t" o:connecttype="custom" o:connectlocs="63,129;27,129;33,135;45,144;65,150;95,150;112,142;122,130;68,130;63,129" o:connectangles="0,0,0,0,0,0,0,0,0,0"/>
                  </v:shape>
                  <v:shape id="Freeform 105" o:spid="_x0000_s1124" style="position:absolute;left:2153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" path="m121,19r-50,l71,19r19,5l103,38r7,21l111,86r-6,21l91,124r-23,6l122,130r3,-3l134,108r5,-24l140,56,135,37,124,21r-3,-2e" stroked="f">
                    <v:path arrowok="t" o:connecttype="custom" o:connectlocs="121,19;71,19;71,19;90,24;103,38;110,59;111,86;105,107;91,124;68,130;122,130;125,127;134,108;139,84;140,56;135,37;124,21;121,19" o:connectangles="0,0,0,0,0,0,0,0,0,0,0,0,0,0,0,0,0,0"/>
                  </v:shape>
                  <v:shape id="Freeform 106" o:spid="_x0000_s1125" style="position:absolute;left:21537;top:734;width:140;height:211;visibility:visible;mso-wrap-style:square;v-text-anchor:top" coordsize="140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" path="m57,l38,9,26,21r37,l71,19r50,l108,9,86,1,57,e" stroked="f">
                    <v:path arrowok="t" o:connecttype="custom" o:connectlocs="57,0;38,9;26,21;63,21;71,19;121,19;108,9;86,1;57,0" o:connectangles="0,0,0,0,0,0,0,0,0"/>
                  </v:shape>
                </v:group>
                <v:group id="Group 107" o:spid="_x0000_s1126" style="position:absolute;left:21717;top:670;width:29;height:213" coordorigin="21717,670" coordsize="29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rect id="Rectangle 108" o:spid="_x0000_s1127" style="position:absolute;left:21718;top:734;width:27;height: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" stroked="f">
                    <v:path arrowok="t"/>
                  </v:rect>
                  <v:rect id="Rectangle 109" o:spid="_x0000_s1128" style="position:absolute;left:21717;top:670;width:30;height: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" stroked="f">
                    <v:path arrowok="t"/>
                  </v:rect>
                </v:group>
                <v:group id="Group 110" o:spid="_x0000_s1129" style="position:absolute;left:21775;top:691;width:103;height:196" coordorigin="21775,691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11" o:spid="_x0000_s1130" style="position:absolute;left:21775;top:691;width:103;height:196;visibility:visible;mso-wrap-style:square;v-text-anchor:top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" path="m61,65r-28,l33,156r7,22l56,191r23,4l88,195r14,-4l102,173r-31,l61,164r,-99e" stroked="f">
                    <v:path arrowok="t" o:connecttype="custom" o:connectlocs="61,65;33,65;33,156;40,178;56,191;79,195;88,195;102,191;102,173;71,173;61,164;61,65" o:connectangles="0,0,0,0,0,0,0,0,0,0,0,0"/>
                  </v:shape>
                  <v:shape id="Freeform 112" o:spid="_x0000_s1131" style="position:absolute;left:21775;top:691;width:103;height:196;visibility:visible;mso-wrap-style:square;v-text-anchor:top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" path="m102,168r-4,3l92,173r10,l102,168e" stroked="f">
                    <v:path arrowok="t" o:connecttype="custom" o:connectlocs="102,168;98,171;92,173;102,173;102,168" o:connectangles="0,0,0,0,0"/>
                  </v:shape>
                  <v:rect id="Rectangle 113" o:spid="_x0000_s1132" style="position:absolute;left:21775;top:734;width:100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" stroked="f">
                    <v:path arrowok="t"/>
                  </v:rect>
                  <v:shape id="Freeform 114" o:spid="_x0000_s1133" style="position:absolute;left:21775;top:691;width:103;height:196;visibility:visible;mso-wrap-style:square;v-text-anchor:top" coordsize="103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" path="m61,l33,8r,35l61,43,61,e" stroked="f">
                    <v:path arrowok="t" o:connecttype="custom" o:connectlocs="61,0;33,8;33,43;61,43;61,0" o:connectangles="0,0,0,0,0"/>
                  </v:shape>
                </v:group>
                <v:group id="Group 115" o:spid="_x0000_s1134" style="position:absolute;left:21900;top:732;width:127;height:153" coordorigin="21900,732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116" o:spid="_x0000_s1135" style="position:absolute;left:21900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" path="m87,59r-8,l60,60,39,64,19,73,5,89,,114r5,18l19,145r21,7l69,153r20,-9l100,132r25,l125,130r-80,l36,117,38,90,60,81,80,80r45,l124,60r-26,l87,59e" stroked="f">
                    <v:path arrowok="t" o:connecttype="custom" o:connectlocs="87,59;79,59;60,60;39,64;19,73;5,89;0,114;5,132;19,145;40,152;69,153;89,144;100,132;125,132;125,130;45,130;36,117;38,90;60,81;80,80;125,80;124,60;98,60;87,59" o:connectangles="0,0,0,0,0,0,0,0,0,0,0,0,0,0,0,0,0,0,0,0,0,0,0,0"/>
                  </v:shape>
                  <v:shape id="Freeform 117" o:spid="_x0000_s1136" style="position:absolute;left:21900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" path="m125,132r-24,l101,151r25,l126,147r-1,-8l125,132e" stroked="f">
                    <v:path arrowok="t" o:connecttype="custom" o:connectlocs="125,132;101,132;101,151;126,151;126,147;125,139;125,132" o:connectangles="0,0,0,0,0,0,0"/>
                  </v:shape>
                  <v:shape id="Freeform 118" o:spid="_x0000_s1137" style="position:absolute;left:21900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" path="m125,80r-39,l92,80r6,l97,100r-7,17l73,127r-28,3l125,130r,-16l125,80e" stroked="f">
                    <v:path arrowok="t" o:connecttype="custom" o:connectlocs="125,80;86,80;92,80;98,80;97,100;90,117;73,127;45,130;125,130;125,114;125,80" o:connectangles="0,0,0,0,0,0,0,0,0,0,0"/>
                  </v:shape>
                  <v:shape id="Freeform 119" o:spid="_x0000_s1138" style="position:absolute;left:21900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" path="m117,23r-65,l78,23,93,36r5,24l124,60r,-18l117,23e" stroked="f">
                    <v:path arrowok="t" o:connecttype="custom" o:connectlocs="117,23;52,23;78,23;93,36;98,60;124,60;124,42;117,23" o:connectangles="0,0,0,0,0,0,0,0"/>
                  </v:shape>
                  <v:shape id="Freeform 120" o:spid="_x0000_s1139" style="position:absolute;left:21900;top:732;width:127;height:153;visibility:visible;mso-wrap-style:square;v-text-anchor:top" coordsize="127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" path="m53,l34,4,16,13r3,22l33,27,52,23r65,l104,10,83,2,53,e" stroked="f">
                    <v:path arrowok="t" o:connecttype="custom" o:connectlocs="53,0;34,4;16,13;19,35;33,27;52,23;117,23;104,10;83,2;53,0" o:connectangles="0,0,0,0,0,0,0,0,0,0"/>
                  </v:shape>
                </v:group>
                <v:shape id="Freeform 121" o:spid="_x0000_s1140" style="position:absolute;left:22090;top:664;width:20;height:219;visibility:visible;mso-wrap-style:square;v-text-anchor:top" coordsize="20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" path="m,l,219e" filled="f" strokecolor="white" strokeweight=".52008mm">
                  <v:path arrowok="t" o:connecttype="custom" o:connectlocs="0,0;0,219" o:connectangles="0,0"/>
                </v:shape>
                <v:group id="Group 122" o:spid="_x0000_s1141" style="position:absolute;left:22143;top:731;width:90;height:155" coordorigin="22143,731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shape id="Freeform 123" o:spid="_x0000_s1142" style="position:absolute;left:22143;top:731;width:90;height:155;visibility:visible;mso-wrap-style:square;v-text-anchor:top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" path="m,123r11,29l30,154r26,-1l74,144r7,-11l26,133,10,130,,123e" stroked="f">
                    <v:path arrowok="t" o:connecttype="custom" o:connectlocs="0,123;11,152;30,154;56,153;74,144;81,133;26,133;10,130;0,123" o:connectangles="0,0,0,0,0,0,0,0,0"/>
                  </v:shape>
                  <v:shape id="Freeform 124" o:spid="_x0000_s1143" style="position:absolute;left:22143;top:731;width:90;height:155;visibility:visible;mso-wrap-style:square;v-text-anchor:top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" path="m44,l25,4,11,15,3,34,2,63,18,78,38,88,55,98r7,14l62,128r-16,5l81,133r5,-7l90,99,80,81,64,70,46,62,32,53,26,40r,-13l39,22r43,l84,5,67,1,44,e" stroked="f">
                    <v:path arrowok="t" o:connecttype="custom" o:connectlocs="44,0;25,4;11,15;3,34;2,63;18,78;38,88;55,98;62,112;62,128;46,133;81,133;86,126;90,99;80,81;64,70;46,62;32,53;26,40;26,27;39,22;82,22;84,5;67,1;44,0" o:connectangles="0,0,0,0,0,0,0,0,0,0,0,0,0,0,0,0,0,0,0,0,0,0,0,0,0"/>
                  </v:shape>
                  <v:shape id="Freeform 125" o:spid="_x0000_s1144" style="position:absolute;left:22143;top:731;width:90;height:155;visibility:visible;mso-wrap-style:square;v-text-anchor:top" coordsize="90,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" path="m82,22r-23,l76,25r6,4l82,22e" stroked="f">
                    <v:path arrowok="t" o:connecttype="custom" o:connectlocs="82,22;59,22;76,25;82,29;82,22" o:connectangles="0,0,0,0,0"/>
                  </v:shape>
                </v:group>
                <v:group id="Group 126" o:spid="_x0000_s1145" style="position:absolute;left:22391;top:566;width:852;height:345" coordorigin="22391,566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<v:shape id="Freeform 127" o:spid="_x0000_s1146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" path="m851,l,,,344r851,l851,315r-189,l641,314r-21,-2l613,310r-589,l83,33r607,l707,30r23,-2l851,28,851,e" stroked="f">
                    <v:path arrowok="t" o:connecttype="custom" o:connectlocs="851,0;0,0;0,344;851,344;851,315;662,315;641,314;620,312;613,310;24,310;83,33;690,33;707,30;730,28;851,28;851,0" o:connectangles="0,0,0,0,0,0,0,0,0,0,0,0,0,0,0,0"/>
                  </v:shape>
                  <v:shape id="Freeform 128" o:spid="_x0000_s1147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" path="m744,83r-28,2l696,92r-9,15l691,119r10,9l716,136r17,7l751,152r17,10l782,177r10,19l790,226r-6,25l774,270r-14,16l743,297r-18,9l704,311r-21,3l662,315r189,l851,96r-49,l786,90,767,85,744,83e" stroked="f">
                    <v:path arrowok="t" o:connecttype="custom" o:connectlocs="744,83;716,85;696,92;687,107;691,119;701,128;716,136;733,143;751,152;768,162;782,177;792,196;790,226;784,251;774,270;760,286;743,297;725,306;704,311;683,314;662,315;851,315;851,96;802,96;786,90;767,85;744,83" o:connectangles="0,0,0,0,0,0,0,0,0,0,0,0,0,0,0,0,0,0,0,0,0,0,0,0,0,0,0"/>
                  </v:shape>
                  <v:shape id="Freeform 129" o:spid="_x0000_s1148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" path="m133,118r-1,l94,310r97,l133,118e" stroked="f">
                    <v:path arrowok="t" o:connecttype="custom" o:connectlocs="133,118;132,118;94,310;191,310;133,118" o:connectangles="0,0,0,0,0"/>
                  </v:shape>
                  <v:shape id="Freeform 130" o:spid="_x0000_s1149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" path="m369,33r-27,l283,310r29,l369,33e" stroked="f">
                    <v:path arrowok="t" o:connecttype="custom" o:connectlocs="369,33;342,33;283,310;312,310;369,33" o:connectangles="0,0,0,0,0"/>
                  </v:shape>
                  <v:shape id="Freeform 131" o:spid="_x0000_s1150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" path="m499,191r-88,l386,310r88,l499,191e" stroked="f">
                    <v:path arrowok="t" o:connecttype="custom" o:connectlocs="499,191;411,191;386,310;474,310;499,191" o:connectangles="0,0,0,0,0"/>
                  </v:shape>
                  <v:shape id="Freeform 132" o:spid="_x0000_s1151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" path="m690,33r-84,l548,310r65,l600,308r-18,-5l591,244r121,l713,243r-1,-16l704,214,692,204r-15,-9l661,187r-16,-9l630,167,619,153r-7,-18l614,106r8,-23l633,65,648,51,666,40r20,-6l690,33e" stroked="f">
                    <v:path arrowok="t" o:connecttype="custom" o:connectlocs="690,33;606,33;548,310;613,310;600,308;582,303;591,244;712,244;713,243;712,227;704,214;692,204;677,195;661,187;645,178;630,167;619,153;612,135;614,106;622,83;633,65;648,51;666,40;686,34;690,33" o:connectangles="0,0,0,0,0,0,0,0,0,0,0,0,0,0,0,0,0,0,0,0,0,0,0,0,0"/>
                  </v:shape>
                  <v:shape id="Freeform 133" o:spid="_x0000_s1152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" path="m712,244r-121,l607,252r20,5l648,260r26,-1l697,254r15,-10e" stroked="f">
                    <v:path arrowok="t" o:connecttype="custom" o:connectlocs="712,244;591,244;607,252;627,257;648,260;674,259;697,254;712,244" o:connectangles="0,0,0,0,0,0,0,0"/>
                  </v:shape>
                  <v:shape id="Freeform 134" o:spid="_x0000_s1153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" path="m272,33r-97,l232,225r1,l272,33e" stroked="f">
                    <v:path arrowok="t" o:connecttype="custom" o:connectlocs="272,33;175,33;232,225;233,225;272,33" o:connectangles="0,0,0,0,0"/>
                  </v:shape>
                  <v:shape id="Freeform 135" o:spid="_x0000_s1154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" path="m532,33r-88,l422,139r88,l532,33e" stroked="f">
                    <v:path arrowok="t" o:connecttype="custom" o:connectlocs="532,33;444,33;422,139;510,139;532,33" o:connectangles="0,0,0,0,0"/>
                  </v:shape>
                  <v:shape id="Freeform 136" o:spid="_x0000_s1155" style="position:absolute;left:22391;top:566;width:852;height:345;visibility:visible;mso-wrap-style:square;v-text-anchor:top" coordsize="852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" path="m851,28r-121,l754,29r23,1l796,33r16,4l802,96r49,l851,28e" stroked="f">
                    <v:path arrowok="t" o:connecttype="custom" o:connectlocs="851,28;730,28;754,29;777,30;796,33;812,37;802,96;851,96;851,28" o:connectangles="0,0,0,0,0,0,0,0,0"/>
                  </v:shape>
                </v:group>
                <v:group id="Group 137" o:spid="_x0000_s1156" style="position:absolute;left:20487;top:1026;width:94;height:121" coordorigin="20487,1026" coordsize="94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shape id="Freeform 138" o:spid="_x0000_s1157" style="position:absolute;left:20487;top:1026;width:94;height:121;visibility:visible;mso-wrap-style:square;v-text-anchor:top" coordsize="94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" path="m23,l,,,120r17,l17,21r18,l23,e" stroked="f">
                    <v:path arrowok="t" o:connecttype="custom" o:connectlocs="23,0;0,0;0,120;17,120;17,21;35,21;23,0" o:connectangles="0,0,0,0,0,0,0"/>
                  </v:shape>
                  <v:shape id="Freeform 139" o:spid="_x0000_s1158" style="position:absolute;left:20487;top:1026;width:94;height:121;visibility:visible;mso-wrap-style:square;v-text-anchor:top" coordsize="94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" path="m35,21r-18,l72,120r22,l94,96r-18,l35,21e" stroked="f">
                    <v:path arrowok="t" o:connecttype="custom" o:connectlocs="35,21;17,21;72,120;94,120;94,96;76,96;35,21" o:connectangles="0,0,0,0,0,0,0"/>
                  </v:shape>
                  <v:rect id="Rectangle 140" o:spid="_x0000_s1159" style="position:absolute;left:20563;top:1026;width:17;height: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" stroked="f">
                    <v:path arrowok="t"/>
                  </v:rect>
                </v:group>
                <v:group id="Group 141" o:spid="_x0000_s1160" style="position:absolute;left:20612;top:1026;width:93;height:121" coordorigin="20612,1026" coordsize="93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42" o:spid="_x0000_s1161" style="position:absolute;left:20612;top:1026;width:93;height:121;visibility:visible;mso-wrap-style:square;v-text-anchor:top" coordsize="93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" path="m17,l,,,120r17,l17,65r75,l92,50r-75,l17,e" stroked="f">
                    <v:path arrowok="t" o:connecttype="custom" o:connectlocs="17,0;0,0;0,120;17,120;17,65;92,65;92,50;17,50;17,0" o:connectangles="0,0,0,0,0,0,0,0,0"/>
                  </v:shape>
                  <v:rect id="Rectangle 143" o:spid="_x0000_s1162" style="position:absolute;left:20686;top:1091;width:17;height: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" stroked="f">
                    <v:path arrowok="t"/>
                  </v:rect>
                  <v:rect id="Rectangle 144" o:spid="_x0000_s1163" style="position:absolute;left:20686;top:1026;width:17;height: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" stroked="f">
                    <v:path arrowok="t"/>
                  </v:rect>
                </v:group>
                <v:group id="Group 145" o:spid="_x0000_s1164" style="position:absolute;left:20730;top:1026;width:61;height:123" coordorigin="20730,1026" coordsize="61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46" o:spid="_x0000_s1165" style="position:absolute;left:20730;top:1026;width:61;height:123;visibility:visible;mso-wrap-style:square;v-text-anchor:top" coordsize="61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" path="m1,102l,118r7,2l16,123r11,l48,118,59,107r-42,l7,104,1,102e" stroked="f">
                    <v:path arrowok="t" o:connecttype="custom" o:connectlocs="1,102;0,118;7,120;16,123;27,123;48,118;59,107;17,107;7,104;1,102" o:connectangles="0,0,0,0,0,0,0,0,0,0"/>
                  </v:shape>
                  <v:shape id="Freeform 147" o:spid="_x0000_s1166" style="position:absolute;left:20730;top:1026;width:61;height:123;visibility:visible;mso-wrap-style:square;v-text-anchor:top" coordsize="61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" path="m45,l18,2,4,15,,40,11,56r17,9l43,74r7,14l50,102r-14,5l59,107r3,-2l68,80,57,61,40,51,24,42,16,29r,-12l28,13r32,l60,1,45,e" stroked="f">
                    <v:path arrowok="t" o:connecttype="custom" o:connectlocs="45,0;18,2;4,15;0,40;11,56;28,65;43,74;50,88;50,102;36,107;59,107;62,105;68,80;57,61;40,51;24,42;16,29;16,17;28,13;60,13;60,1;45,0" o:connectangles="0,0,0,0,0,0,0,0,0,0,0,0,0,0,0,0,0,0,0,0,0,0"/>
                  </v:shape>
                  <v:shape id="Freeform 148" o:spid="_x0000_s1167" style="position:absolute;left:20730;top:1026;width:61;height:123;visibility:visible;mso-wrap-style:square;v-text-anchor:top" coordsize="61,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" path="m60,13r-14,l51,15r9,3l60,13e" stroked="f">
                    <v:path arrowok="t" o:connecttype="custom" o:connectlocs="60,13;46,13;51,15;60,18;60,13" o:connectangles="0,0,0,0,0"/>
                  </v:shape>
                </v:group>
                <v:shape id="Freeform 149" o:spid="_x0000_s1168" style="position:absolute;left:20869;top:1026;width:64;height:121;visibility:visible;mso-wrap-style:square;v-text-anchor:top" coordsize="64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" path="m64,l,,,120r17,l17,65r44,l61,50r-44,l17,15r47,l64,e" stroked="f">
                  <v:path arrowok="t" o:connecttype="custom" o:connectlocs="64,0;0,0;0,120;17,120;17,65;61,65;61,50;17,50;17,15;64,15;64,0" o:connectangles="0,0,0,0,0,0,0,0,0,0,0"/>
                </v:shape>
                <v:group id="Group 150" o:spid="_x0000_s1169" style="position:absolute;left:20951;top:1057;width:88;height:91" coordorigin="20951,1057" coordsize="88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151" o:spid="_x0000_s1170" style="position:absolute;left:20951;top:1057;width:88;height:91;visibility:visible;mso-wrap-style:square;v-text-anchor:top" coordsize="88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" path="m43,l29,2,12,12,2,30,,57,9,75,26,87r26,4l71,82r2,-3l43,79,33,77,20,62,16,38,26,20,49,13r25,l65,5,43,e" stroked="f">
                    <v:path arrowok="t" o:connecttype="custom" o:connectlocs="43,0;29,2;12,12;2,30;0,57;9,75;26,87;52,91;71,82;73,79;43,79;33,77;20,62;16,38;26,20;49,13;74,13;65,5;43,0" o:connectangles="0,0,0,0,0,0,0,0,0,0,0,0,0,0,0,0,0,0,0"/>
                  </v:shape>
                  <v:shape id="Freeform 152" o:spid="_x0000_s1171" style="position:absolute;left:20951;top:1057;width:88;height:91;visibility:visible;mso-wrap-style:square;v-text-anchor:top" coordsize="88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" path="m74,13r-25,l65,26r5,23l63,69,43,79r30,l83,64,87,40,80,19,74,13e" stroked="f">
                    <v:path arrowok="t" o:connecttype="custom" o:connectlocs="74,13;49,13;65,26;70,49;63,69;43,79;73,79;83,64;87,40;80,19;74,13" o:connectangles="0,0,0,0,0,0,0,0,0,0,0"/>
                  </v:shape>
                </v:group>
                <v:group id="Group 153" o:spid="_x0000_s1172" style="position:absolute;left:21061;top:1059;width:77;height:90" coordorigin="21061,1059" coordsize="77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54" o:spid="_x0000_s1173" style="position:absolute;left:21061;top:1059;width:77;height:90;visibility:visible;mso-wrap-style:square;v-text-anchor:top" coordsize="77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" path="m16,l,,1,65,11,83r21,7l45,90,56,84r4,-8l34,76r-14,l16,66,16,e" stroked="f">
                    <v:path arrowok="t" o:connecttype="custom" o:connectlocs="16,0;0,0;1,65;11,83;32,90;45,90;56,84;60,76;34,76;20,76;16,66;16,0" o:connectangles="0,0,0,0,0,0,0,0,0,0,0,0"/>
                  </v:shape>
                  <v:rect id="Rectangle 155" o:spid="_x0000_s1174" style="position:absolute;left:21123;top:1170;width:15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" stroked="f">
                    <v:path arrowok="t"/>
                  </v:rect>
                  <v:shape id="Freeform 156" o:spid="_x0000_s1175" style="position:absolute;left:21061;top:1059;width:77;height:90;visibility:visible;mso-wrap-style:square;v-text-anchor:top" coordsize="77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" path="m77,l61,r,47l53,68,34,76r26,l61,74r16,l77,e" stroked="f">
                    <v:path arrowok="t" o:connecttype="custom" o:connectlocs="77,0;61,0;61,47;53,68;34,76;60,76;61,74;77,74;77,0" o:connectangles="0,0,0,0,0,0,0,0,0"/>
                  </v:shape>
                </v:group>
                <v:group id="Group 157" o:spid="_x0000_s1176" style="position:absolute;left:21166;top:1057;width:78;height:90" coordorigin="21166,1057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8" o:spid="_x0000_s1177" style="position:absolute;left:21166;top:1057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" path="m15,2l,2,,90r16,l16,42,24,21,36,16r-21,l15,2e" stroked="f">
                    <v:path arrowok="t" o:connecttype="custom" o:connectlocs="15,2;0,2;0,90;16,90;16,42;24,21;36,16;15,16;15,2" o:connectangles="0,0,0,0,0,0,0,0,0"/>
                  </v:shape>
                  <v:shape id="Freeform 159" o:spid="_x0000_s1178" style="position:absolute;left:21166;top:1057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" path="m70,13r-28,l57,13r4,10l61,90r16,l76,24,70,13e" stroked="f">
                    <v:path arrowok="t" o:connecttype="custom" o:connectlocs="70,13;42,13;57,13;61,23;61,90;77,90;76,24;70,13" o:connectangles="0,0,0,0,0,0,0,0"/>
                  </v:shape>
                  <v:shape id="Freeform 160" o:spid="_x0000_s1179" style="position:absolute;left:21166;top:1057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" path="m44,l32,,20,6,16,16r20,l42,13r28,l66,6,44,e" stroked="f">
                    <v:path arrowok="t" o:connecttype="custom" o:connectlocs="44,0;32,0;20,6;16,16;36,16;42,13;70,13;66,6;44,0" o:connectangles="0,0,0,0,0,0,0,0,0"/>
                  </v:shape>
                </v:group>
                <v:group id="Group 161" o:spid="_x0000_s1180" style="position:absolute;left:21266;top:1017;width:83;height:132" coordorigin="21266,1017" coordsize="8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62" o:spid="_x0000_s1181" style="position:absolute;left:21266;top:1017;width:83;height:132;visibility:visible;mso-wrap-style:square;v-text-anchor:top" coordsize="8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" path="m47,43l17,45,4,61,,84r4,23l16,124r21,7l53,131r10,-8l66,118r-25,l35,117,21,103,17,80,24,61,45,52r21,l62,47,47,43e" stroked="f">
                    <v:path arrowok="t" o:connecttype="custom" o:connectlocs="47,43;17,45;4,61;0,84;4,107;16,124;37,131;53,131;63,123;66,118;41,118;35,117;21,103;17,80;24,61;45,52;66,52;62,47;47,43" o:connectangles="0,0,0,0,0,0,0,0,0,0,0,0,0,0,0,0,0,0,0"/>
                  </v:shape>
                  <v:rect id="Rectangle 163" o:spid="_x0000_s1182" style="position:absolute;left:21334;top:1192;width:15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" stroked="f">
                    <v:path arrowok="t"/>
                  </v:rect>
                  <v:shape id="Freeform 164" o:spid="_x0000_s1183" style="position:absolute;left:21266;top:1017;width:83;height:132;visibility:visible;mso-wrap-style:square;v-text-anchor:top" coordsize="83,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" path="m66,52r-21,l62,64r5,23l60,108,41,118r25,l67,117r16,l83,53r-16,l66,52e" stroked="f">
                    <v:path arrowok="t" o:connecttype="custom" o:connectlocs="66,52;45,52;62,64;67,87;60,108;41,118;66,118;67,117;83,117;83,53;67,53;66,52" o:connectangles="0,0,0,0,0,0,0,0,0,0,0,0"/>
                  </v:shape>
                  <v:rect id="Rectangle 165" o:spid="_x0000_s1184" style="position:absolute;left:21333;top:1017;width:16;height: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" stroked="f">
                    <v:path arrowok="t"/>
                  </v:rect>
                </v:group>
                <v:group id="Group 166" o:spid="_x0000_s1185" style="position:absolute;left:21371;top:1057;width:75;height:92" coordorigin="21371,1057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z2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rA1nwhGQ+38AAAD//wMAUEsBAi0AFAAGAAgAAAAhANvh9svuAAAAhQEAABMAAAAAAAAAAAAA&#10;AAAAAAAAAFtDb250ZW50X1R5cGVzXS54bWxQSwECLQAUAAYACAAAACEAWvQsW78AAAAVAQAACwAA&#10;AAAAAAAAAAAAAAAfAQAAX3JlbHMvLnJlbHNQSwECLQAUAAYACAAAACEAoPs9m8MAAADcAAAADwAA&#10;AAAAAAAAAAAAAAAHAgAAZHJzL2Rvd25yZXYueG1sUEsFBgAAAAADAAMAtwAAAPcCAAAAAA==&#10;">
                  <v:shape id="Freeform 167" o:spid="_x0000_s1186" style="position:absolute;left:21371;top:1057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" path="m51,35r-4,l28,36,8,46,,67,9,86r23,6l46,92r9,-8l59,79r-33,l17,74r,-25l38,47r35,l73,36r-15,l51,35e" stroked="f">
                    <v:path arrowok="t" o:connecttype="custom" o:connectlocs="51,35;47,35;28,36;8,46;0,67;9,86;32,92;46,92;55,84;59,79;26,79;17,74;17,49;38,47;73,47;73,36;58,36;51,35" o:connectangles="0,0,0,0,0,0,0,0,0,0,0,0,0,0,0,0,0,0"/>
                  </v:shape>
                  <v:shape id="Freeform 168" o:spid="_x0000_s1187" style="position:absolute;left:21371;top:1057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" path="m74,78r-15,l59,90r15,l74,87r,-3l74,78e" stroked="f">
                    <v:path arrowok="t" o:connecttype="custom" o:connectlocs="74,78;59,78;59,90;74,90;74,87;74,84;74,78" o:connectangles="0,0,0,0,0,0,0"/>
                  </v:shape>
                  <v:shape id="Freeform 169" o:spid="_x0000_s1188" style="position:absolute;left:21371;top:1057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" path="m73,47r-22,l54,48r4,l58,69,49,79r10,l59,78r15,l74,67,73,47e" stroked="f">
                    <v:path arrowok="t" o:connecttype="custom" o:connectlocs="73,47;51,47;54,48;58,48;58,69;49,79;59,79;59,78;74,78;74,67;73,47" o:connectangles="0,0,0,0,0,0,0,0,0,0,0"/>
                  </v:shape>
                  <v:shape id="Freeform 170" o:spid="_x0000_s1189" style="position:absolute;left:21371;top:1057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" path="m66,13r-14,l58,20r,16l73,36,72,22,66,13e" stroked="f">
                    <v:path arrowok="t" o:connecttype="custom" o:connectlocs="66,13;52,13;58,20;58,36;73,36;72,22;66,13" o:connectangles="0,0,0,0,0,0,0"/>
                  </v:shape>
                  <v:shape id="Freeform 171" o:spid="_x0000_s1190" style="position:absolute;left:21371;top:1057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" path="m38,l27,,18,3,9,8r1,14l17,16,27,13r39,l61,5,38,e" stroked="f">
                    <v:path arrowok="t" o:connecttype="custom" o:connectlocs="38,0;27,0;18,3;9,8;10,22;17,16;27,13;66,13;61,5;38,0" o:connectangles="0,0,0,0,0,0,0,0,0,0"/>
                  </v:shape>
                </v:group>
                <v:group id="Group 172" o:spid="_x0000_s1191" style="position:absolute;left:21460;top:1033;width:61;height:116" coordorigin="21460,1033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Freeform 173" o:spid="_x0000_s1192" style="position:absolute;left:21460;top:1033;width:61;height:116;visibility:visible;mso-wrap-style:square;v-text-anchor:top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" path="m36,38r-17,l19,107r11,8l52,115r8,-2l60,102r-18,l36,96r,-58e" stroked="f">
                    <v:path arrowok="t" o:connecttype="custom" o:connectlocs="36,38;19,38;19,107;30,115;52,115;60,113;60,102;42,102;36,96;36,38" o:connectangles="0,0,0,0,0,0,0,0,0,0"/>
                  </v:shape>
                  <v:shape id="Freeform 174" o:spid="_x0000_s1193" style="position:absolute;left:21460;top:1033;width:61;height:116;visibility:visible;mso-wrap-style:square;v-text-anchor:top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" path="m60,99r-2,1l54,102r6,l60,99e" stroked="f">
                    <v:path arrowok="t" o:connecttype="custom" o:connectlocs="60,99;58,100;54,102;60,102;60,99" o:connectangles="0,0,0,0,0"/>
                  </v:shape>
                  <v:rect id="Rectangle 175" o:spid="_x0000_s1194" style="position:absolute;left:21460;top:1108;width:59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" stroked="f">
                    <v:path arrowok="t"/>
                  </v:rect>
                  <v:shape id="Freeform 176" o:spid="_x0000_s1195" style="position:absolute;left:21460;top:1033;width:61;height:116;visibility:visible;mso-wrap-style:square;v-text-anchor:top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" path="m36,l19,5r,20l36,25,36,e" stroked="f">
                    <v:path arrowok="t" o:connecttype="custom" o:connectlocs="36,0;19,5;19,25;36,25;36,0" o:connectangles="0,0,0,0,0"/>
                  </v:shape>
                </v:group>
                <v:group id="Group 177" o:spid="_x0000_s1196" style="position:absolute;left:21541;top:1021;width:20;height:126" coordorigin="21541,1021" coordsize="20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rect id="Rectangle 178" o:spid="_x0000_s1197" style="position:absolute;left:21542;top:1058;width:16;height: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" stroked="f">
                    <v:path arrowok="t"/>
                  </v:rect>
                  <v:rect id="Rectangle 179" o:spid="_x0000_s1198" style="position:absolute;left:21541;top:1021;width:18;height: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" stroked="f">
                    <v:path arrowok="t"/>
                  </v:rect>
                </v:group>
                <v:group id="Group 180" o:spid="_x0000_s1199" style="position:absolute;left:21584;top:1057;width:87;height:91" coordorigin="21584,1057" coordsize="87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Freeform 181" o:spid="_x0000_s1200" style="position:absolute;left:21584;top:1057;width:87;height:91;visibility:visible;mso-wrap-style:square;v-text-anchor:top" coordsize="87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" path="m43,l29,2,12,12,2,30,,57,9,75,26,87r26,4l71,82r2,-3l43,79,33,77,20,62,16,38,26,20,49,13r25,l65,5,43,e" stroked="f">
                    <v:path arrowok="t" o:connecttype="custom" o:connectlocs="43,0;29,2;12,12;2,30;0,57;9,75;26,87;52,91;71,82;73,79;43,79;33,77;20,62;16,38;26,20;49,13;74,13;65,5;43,0" o:connectangles="0,0,0,0,0,0,0,0,0,0,0,0,0,0,0,0,0,0,0"/>
                  </v:shape>
                  <v:shape id="Freeform 182" o:spid="_x0000_s1201" style="position:absolute;left:21584;top:1057;width:87;height:91;visibility:visible;mso-wrap-style:square;v-text-anchor:top" coordsize="87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" path="m74,13r-25,l65,26r5,23l63,69,43,79r30,l83,64,87,40,80,19,74,13e" stroked="f">
                    <v:path arrowok="t" o:connecttype="custom" o:connectlocs="74,13;49,13;65,26;70,49;63,69;43,79;73,79;83,64;87,40;80,19;74,13" o:connectangles="0,0,0,0,0,0,0,0,0,0,0"/>
                  </v:shape>
                </v:group>
                <v:group id="Group 183" o:spid="_x0000_s1202" style="position:absolute;left:21693;top:1057;width:78;height:90" coordorigin="21693,1057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Xel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SZLA75lwBOTyDQAA//8DAFBLAQItABQABgAIAAAAIQDb4fbL7gAAAIUBAAATAAAAAAAAAAAA&#10;AAAAAAAAAABbQ29udGVudF9UeXBlc10ueG1sUEsBAi0AFAAGAAgAAAAhAFr0LFu/AAAAFQEAAAsA&#10;AAAAAAAAAAAAAAAAHwEAAF9yZWxzLy5yZWxzUEsBAi0AFAAGAAgAAAAhAJMld6XEAAAA3AAAAA8A&#10;AAAAAAAAAAAAAAAABwIAAGRycy9kb3ducmV2LnhtbFBLBQYAAAAAAwADALcAAAD4AgAAAAA=&#10;">
                  <v:shape id="Freeform 184" o:spid="_x0000_s1203" style="position:absolute;left:21693;top:1057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" path="m15,2l,2,,90r16,l16,42,24,21,36,16r-21,l15,2e" stroked="f">
                    <v:path arrowok="t" o:connecttype="custom" o:connectlocs="15,2;0,2;0,90;16,90;16,42;24,21;36,16;15,16;15,2" o:connectangles="0,0,0,0,0,0,0,0,0"/>
                  </v:shape>
                  <v:shape id="Freeform 185" o:spid="_x0000_s1204" style="position:absolute;left:21693;top:1057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" path="m70,13r-28,l57,13r4,10l61,90r16,l76,24,70,13e" stroked="f">
                    <v:path arrowok="t" o:connecttype="custom" o:connectlocs="70,13;42,13;57,13;61,23;61,90;77,90;76,24;70,13" o:connectangles="0,0,0,0,0,0,0,0"/>
                  </v:shape>
                  <v:shape id="Freeform 186" o:spid="_x0000_s1205" style="position:absolute;left:21693;top:1057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" path="m44,l32,,20,6,16,16r20,l42,13r28,l66,6,44,e" stroked="f">
                    <v:path arrowok="t" o:connecttype="custom" o:connectlocs="44,0;32,0;20,6;16,16;36,16;42,13;70,13;66,6;44,0" o:connectangles="0,0,0,0,0,0,0,0,0"/>
                  </v:shape>
                </v:group>
                <v:group id="Group 187" o:spid="_x0000_s1206" style="position:absolute;left:21835;top:1026;width:55;height:121" coordorigin="21835,1026" coordsize="55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rect id="Rectangle 188" o:spid="_x0000_s1207" style="position:absolute;left:21872;top:1041;width:17;height: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" stroked="f">
                    <v:path arrowok="t"/>
                  </v:rect>
                  <v:rect id="Rectangle 189" o:spid="_x0000_s1208" style="position:absolute;left:21835;top:1026;width:92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" stroked="f">
                    <v:path arrowok="t"/>
                  </v:rect>
                </v:group>
                <v:group id="Group 190" o:spid="_x0000_s1209" style="position:absolute;left:21930;top:1057;width:49;height:90" coordorigin="21930,1057" coordsize="49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Vs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JrA75lwBOTyDQAA//8DAFBLAQItABQABgAIAAAAIQDb4fbL7gAAAIUBAAATAAAAAAAAAAAA&#10;AAAAAAAAAABbQ29udGVudF9UeXBlc10ueG1sUEsBAi0AFAAGAAgAAAAhAFr0LFu/AAAAFQEAAAsA&#10;AAAAAAAAAAAAAAAAHwEAAF9yZWxzLy5yZWxzUEsBAi0AFAAGAAgAAAAhANKgJWzEAAAA3AAAAA8A&#10;AAAAAAAAAAAAAAAABwIAAGRycy9kb3ducmV2LnhtbFBLBQYAAAAAAwADALcAAAD4AgAAAAA=&#10;">
                  <v:shape id="Freeform 191" o:spid="_x0000_s1210" style="position:absolute;left:21930;top:1057;width:49;height:90;visibility:visible;mso-wrap-style:square;v-text-anchor:top" coordsize="49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" path="m15,2l,2,,90r16,l16,45,23,22,37,15r-22,l15,2e" stroked="f">
                    <v:path arrowok="t" o:connecttype="custom" o:connectlocs="15,2;0,2;0,90;16,90;16,45;23,22;37,15;15,15;15,2" o:connectangles="0,0,0,0,0,0,0,0,0"/>
                  </v:shape>
                  <v:shape id="Freeform 192" o:spid="_x0000_s1211" style="position:absolute;left:21930;top:1057;width:49;height:90;visibility:visible;mso-wrap-style:square;v-text-anchor:top" coordsize="49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" path="m43,l29,,19,6r-4,9l37,15r3,-1l49,14,49,1,43,e" stroked="f">
                    <v:path arrowok="t" o:connecttype="custom" o:connectlocs="43,0;29,0;19,6;15,15;37,15;40,14;49,14;49,1;43,0" o:connectangles="0,0,0,0,0,0,0,0,0"/>
                  </v:shape>
                  <v:shape id="Freeform 193" o:spid="_x0000_s1212" style="position:absolute;left:21930;top:1057;width:49;height:90;visibility:visible;mso-wrap-style:square;v-text-anchor:top" coordsize="49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" path="m49,14r-7,l46,14r3,1l49,14e" stroked="f">
                    <v:path arrowok="t" o:connecttype="custom" o:connectlocs="49,14;42,14;46,14;49,15;49,14" o:connectangles="0,0,0,0,0"/>
                  </v:shape>
                </v:group>
                <v:group id="Group 194" o:spid="_x0000_s1213" style="position:absolute;left:21997;top:1059;width:78;height:90" coordorigin="21997,1059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<v:shape id="Freeform 195" o:spid="_x0000_s1214" style="position:absolute;left:21997;top:1059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" path="m16,l,,1,65,11,83r21,7l45,90,56,84r4,-8l34,76r-14,l16,66,16,e" stroked="f">
                    <v:path arrowok="t" o:connecttype="custom" o:connectlocs="16,0;0,0;1,65;11,83;32,90;45,90;56,84;60,76;34,76;20,76;16,66;16,0" o:connectangles="0,0,0,0,0,0,0,0,0,0,0,0"/>
                  </v:shape>
                  <v:rect id="Rectangle 196" o:spid="_x0000_s1215" style="position:absolute;left:22059;top:1170;width:15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" stroked="f">
                    <v:path arrowok="t"/>
                  </v:rect>
                  <v:shape id="Freeform 197" o:spid="_x0000_s1216" style="position:absolute;left:21997;top:1059;width:78;height:90;visibility:visible;mso-wrap-style:square;v-text-anchor:top" coordsize="78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" path="m77,l61,r,47l53,68,34,76r26,l61,74r16,l77,e" stroked="f">
                    <v:path arrowok="t" o:connecttype="custom" o:connectlocs="77,0;61,0;61,47;53,68;34,76;60,76;61,74;77,74;77,0" o:connectangles="0,0,0,0,0,0,0,0,0"/>
                  </v:shape>
                </v:group>
                <v:group id="Group 198" o:spid="_x0000_s1217" style="position:absolute;left:22095;top:1057;width:55;height:92" coordorigin="22095,1057" coordsize="5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4hd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">
                  <v:shape id="Freeform 199" o:spid="_x0000_s1218" style="position:absolute;left:22095;top:1057;width:55;height:92;visibility:visible;mso-wrap-style:square;v-text-anchor:top" coordsize="5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" path="m,72l,87r7,4l15,92,29,91,47,83r1,-4l16,79,7,76,,72e" stroked="f">
                    <v:path arrowok="t" o:connecttype="custom" o:connectlocs="0,72;0,87;7,91;15,92;29,91;47,83;48,79;16,79;7,76;0,72" o:connectangles="0,0,0,0,0,0,0,0,0,0"/>
                  </v:shape>
                  <v:shape id="Freeform 200" o:spid="_x0000_s1219" style="position:absolute;left:22095;top:1057;width:55;height:92;visibility:visible;mso-wrap-style:square;v-text-anchor:top" coordsize="5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" path="m38,l15,3,6,16,7,43,26,54,37,66r,9l28,79r20,l54,59,42,44,25,35,16,23r,-7l23,13r26,l50,3,44,1,38,e" stroked="f">
                    <v:path arrowok="t" o:connecttype="custom" o:connectlocs="38,0;15,3;6,16;7,43;26,54;37,66;37,75;28,79;48,79;54,59;42,44;25,35;16,23;16,16;23,13;49,13;50,3;44,1;38,0" o:connectangles="0,0,0,0,0,0,0,0,0,0,0,0,0,0,0,0,0,0,0"/>
                  </v:shape>
                  <v:shape id="Freeform 201" o:spid="_x0000_s1220" style="position:absolute;left:22095;top:1057;width:55;height:92;visibility:visible;mso-wrap-style:square;v-text-anchor:top" coordsize="5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" path="m49,13r-13,l45,15r4,2l49,13e" stroked="f">
                    <v:path arrowok="t" o:connecttype="custom" o:connectlocs="49,13;36,13;45,15;49,17;49,13" o:connectangles="0,0,0,0,0"/>
                  </v:shape>
                </v:group>
                <v:group id="Group 202" o:spid="_x0000_s1221" style="position:absolute;left:22157;top:1033;width:61;height:116" coordorigin="22157,1033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I5e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">
                  <v:shape id="Freeform 203" o:spid="_x0000_s1222" style="position:absolute;left:22157;top:1033;width:61;height:116;visibility:visible;mso-wrap-style:square;v-text-anchor:top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" path="m36,38r-17,l19,107r11,8l52,115r8,-2l60,102r-18,l36,96r,-58e" stroked="f">
                    <v:path arrowok="t" o:connecttype="custom" o:connectlocs="36,38;19,38;19,107;30,115;52,115;60,113;60,102;42,102;36,96;36,38" o:connectangles="0,0,0,0,0,0,0,0,0,0"/>
                  </v:shape>
                  <v:shape id="Freeform 204" o:spid="_x0000_s1223" style="position:absolute;left:22157;top:1033;width:61;height:116;visibility:visible;mso-wrap-style:square;v-text-anchor:top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" path="m60,99r-2,1l54,102r6,l60,99e" stroked="f">
                    <v:path arrowok="t" o:connecttype="custom" o:connectlocs="60,99;58,100;54,102;60,102;60,99" o:connectangles="0,0,0,0,0"/>
                  </v:shape>
                  <v:rect id="Rectangle 205" o:spid="_x0000_s1224" style="position:absolute;left:22157;top:1108;width:59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" stroked="f">
                    <v:path arrowok="t"/>
                  </v:rect>
                  <v:shape id="Freeform 206" o:spid="_x0000_s1225" style="position:absolute;left:22157;top:1033;width:61;height:116;visibility:visible;mso-wrap-style:square;v-text-anchor:top" coordsize="61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" path="m36,l19,5r,20l36,25,36,e" stroked="f">
                    <v:path arrowok="t" o:connecttype="custom" o:connectlocs="36,0;19,5;19,25;36,25;36,0" o:connectangles="0,0,0,0,0"/>
                  </v:shape>
                </v:group>
                <v:rect id="Rectangle 207" o:spid="_x0000_s1226" style="position:absolute;left:11905;top:6539;width:11905;height:82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" stroked="f">
                  <v:path arrowok="t"/>
                </v:rect>
                <v:rect id="Rectangle 209" o:spid="_x0000_s1227" style="position:absolute;left:13048;top:15448;width:60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" filled="f" stroked="f">
                  <v:textbox inset="0,0,0,0">
                    <w:txbxContent>
                      <w:p w14:paraId="688BE4B2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59D160A5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10" o:spid="_x0000_s1228" style="position:absolute;left:13567;top:15984;width:16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" filled="f" stroked="f">
                  <v:textbox inset="0,0,0,0">
                    <w:txbxContent>
                      <w:p w14:paraId="48D2C431" w14:textId="77777777" w:rsidR="00E103FC" w:rsidRDefault="00E103FC">
                        <w:pPr>
                          <w:spacing w:after="0" w:line="20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58BD78BF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16" o:spid="_x0000_s1229" style="position:absolute;left:15472;top:15448;width:8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4Jq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7XhTDgCcvYGAAD//wMAUEsBAi0AFAAGAAgAAAAhANvh9svuAAAAhQEAABMAAAAAAAAAAAAAAAAA&#10;AAAAAFtDb250ZW50X1R5cGVzXS54bWxQSwECLQAUAAYACAAAACEAWvQsW78AAAAVAQAACwAAAAAA&#10;AAAAAAAAAAAfAQAAX3JlbHMvLnJlbHNQSwECLQAUAAYACAAAACEAh7uCasAAAADcAAAADwAAAAAA&#10;AAAAAAAAAAAHAgAAZHJzL2Rvd25yZXYueG1sUEsFBgAAAAADAAMAtwAAAPQCAAAAAA==&#10;" filled="f" stroked="f">
                  <v:textbox inset="0,0,0,0">
                    <w:txbxContent>
                      <w:p w14:paraId="72AC22F9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50C69CA6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17" o:spid="_x0000_s1230" style="position:absolute;left:15719;top:15435;width:540;height: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" filled="f" stroked="f">
                  <v:textbox inset="0,0,0,0">
                    <w:txbxContent>
                      <w:p w14:paraId="0176F704" w14:textId="77777777" w:rsidR="00E103FC" w:rsidRDefault="00E103FC">
                        <w:pPr>
                          <w:spacing w:after="0" w:line="7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4BEF0322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18" o:spid="_x0000_s1231" style="position:absolute;left:16408;top:15448;width:60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" filled="f" stroked="f">
                  <v:textbox inset="0,0,0,0">
                    <w:txbxContent>
                      <w:p w14:paraId="6C540F33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6FD8127B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19" o:spid="_x0000_s1232" style="position:absolute;left:16927;top:15984;width:16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L0qxQAAANw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" filled="f" stroked="f">
                  <v:textbox inset="0,0,0,0">
                    <w:txbxContent>
                      <w:p w14:paraId="644B294C" w14:textId="77777777" w:rsidR="00E103FC" w:rsidRDefault="00E103FC">
                        <w:pPr>
                          <w:spacing w:after="0" w:line="20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327C25D2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0" o:spid="_x0000_s1233" style="position:absolute;left:17069;top:15448;width:50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iNdxAAAANw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EkMzzPhCMjpAwAA//8DAFBLAQItABQABgAIAAAAIQDb4fbL7gAAAIUBAAATAAAAAAAAAAAA&#10;AAAAAAAAAABbQ29udGVudF9UeXBlc10ueG1sUEsBAi0AFAAGAAgAAAAhAFr0LFu/AAAAFQEAAAsA&#10;AAAAAAAAAAAAAAAAHwEAAF9yZWxzLy5yZWxzUEsBAi0AFAAGAAgAAAAhAGOKI13EAAAA3AAAAA8A&#10;AAAAAAAAAAAAAAAABwIAAGRycy9kb3ducmV2LnhtbFBLBQYAAAAAAwADALcAAAD4AgAAAAA=&#10;" filled="f" stroked="f">
                  <v:textbox inset="0,0,0,0">
                    <w:txbxContent>
                      <w:p w14:paraId="73E81D3E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2AB6D8F9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1" o:spid="_x0000_s1234" style="position:absolute;left:17699;top:15448;width:8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bG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DMaGxsYAAADcAAAA&#10;DwAAAAAAAAAAAAAAAAAHAgAAZHJzL2Rvd25yZXYueG1sUEsFBgAAAAADAAMAtwAAAPoCAAAAAA==&#10;" filled="f" stroked="f">
                  <v:textbox inset="0,0,0,0">
                    <w:txbxContent>
                      <w:p w14:paraId="1ABAF022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109B0652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2" o:spid="_x0000_s1235" style="position:absolute;left:17943;top:15435;width:520;height: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x6y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gy8essYAAADcAAAA&#10;DwAAAAAAAAAAAAAAAAAHAgAAZHJzL2Rvd25yZXYueG1sUEsFBgAAAAADAAMAtwAAAPoCAAAAAA==&#10;" filled="f" stroked="f">
                  <v:textbox inset="0,0,0,0">
                    <w:txbxContent>
                      <w:p w14:paraId="211DB306" w14:textId="77777777" w:rsidR="00E103FC" w:rsidRDefault="00E103FC">
                        <w:pPr>
                          <w:spacing w:after="0" w:line="7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0B69A322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3" o:spid="_x0000_s1236" style="position:absolute;left:18265;top:15498;width:32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7sp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7GO7KcYAAADcAAAA&#10;DwAAAAAAAAAAAAAAAAAHAgAAZHJzL2Rvd25yZXYueG1sUEsFBgAAAAADAAMAtwAAAPoCAAAAAA==&#10;" filled="f" stroked="f">
                  <v:textbox inset="0,0,0,0">
                    <w:txbxContent>
                      <w:p w14:paraId="23CB5F2D" w14:textId="77777777" w:rsidR="00E103FC" w:rsidRDefault="00E103FC">
                        <w:pPr>
                          <w:spacing w:after="0" w:line="6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4C0EF5B9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4" o:spid="_x0000_s1237" style="position:absolute;left:18760;top:15448;width:14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SVe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" filled="f" stroked="f">
                  <v:textbox inset="0,0,0,0">
                    <w:txbxContent>
                      <w:p w14:paraId="0C0C843C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57399E3A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5" o:spid="_x0000_s1238" style="position:absolute;left:18835;top:15448;width:46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YDF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LkBf7PhCMg138AAAD//wMAUEsBAi0AFAAGAAgAAAAhANvh9svuAAAAhQEAABMAAAAAAAAA&#10;AAAAAAAAAAAAAFtDb250ZW50X1R5cGVzXS54bWxQSwECLQAUAAYACAAAACEAWvQsW78AAAAVAQAA&#10;CwAAAAAAAAAAAAAAAAAfAQAAX3JlbHMvLnJlbHNQSwECLQAUAAYACAAAACEAc/2AxcYAAADcAAAA&#10;DwAAAAAAAAAAAAAAAAAHAgAAZHJzL2Rvd25yZXYueG1sUEsFBgAAAAADAAMAtwAAAPoCAAAAAA==&#10;" filled="f" stroked="f">
                  <v:textbox inset="0,0,0,0">
                    <w:txbxContent>
                      <w:p w14:paraId="107B1D1E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5E18B2E8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6" o:spid="_x0000_s1239" style="position:absolute;left:19918;top:15448;width:34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" filled="f" stroked="f">
                  <v:textbox inset="0,0,0,0">
                    <w:txbxContent>
                      <w:p w14:paraId="7920CD9A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7A7C7D8F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7" o:spid="_x0000_s1240" style="position:absolute;left:20396;top:15435;width:520;height: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rEs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" filled="f" stroked="f">
                  <v:textbox inset="0,0,0,0">
                    <w:txbxContent>
                      <w:p w14:paraId="69FB4465" w14:textId="77777777" w:rsidR="00E103FC" w:rsidRDefault="00E103FC">
                        <w:pPr>
                          <w:spacing w:after="0" w:line="7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677BCCED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8" o:spid="_x0000_s1241" style="position:absolute;left:20718;top:15498;width:320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" filled="f" stroked="f">
                  <v:textbox inset="0,0,0,0">
                    <w:txbxContent>
                      <w:p w14:paraId="06FD5438" w14:textId="77777777" w:rsidR="00E103FC" w:rsidRDefault="00E103FC">
                        <w:pPr>
                          <w:spacing w:after="0" w:line="6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3F94AB1B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29" o:spid="_x0000_s1242" style="position:absolute;left:21224;top:15448;width:36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" filled="f" stroked="f">
                  <v:textbox inset="0,0,0,0">
                    <w:txbxContent>
                      <w:p w14:paraId="34575074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14B64012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30" o:spid="_x0000_s1243" style="position:absolute;left:21357;top:15835;width:320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blH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UzjBP7PhCMgl38AAAD//wMAUEsBAi0AFAAGAAgAAAAhANvh9svuAAAAhQEAABMAAAAAAAAA&#10;AAAAAAAAAAAAAFtDb250ZW50X1R5cGVzXS54bWxQSwECLQAUAAYACAAAACEAWvQsW78AAAAVAQAA&#10;CwAAAAAAAAAAAAAAAAAfAQAAX3JlbHMvLnJlbHNQSwECLQAUAAYACAAAACEA/WG5R8YAAADcAAAA&#10;DwAAAAAAAAAAAAAAAAAHAgAAZHJzL2Rvd25yZXYueG1sUEsFBgAAAAADAAMAtwAAAPoCAAAAAA==&#10;" filled="f" stroked="f">
                  <v:textbox inset="0,0,0,0">
                    <w:txbxContent>
                      <w:p w14:paraId="4897BF55" w14:textId="77777777" w:rsidR="00E103FC" w:rsidRDefault="00E103FC">
                        <w:pPr>
                          <w:spacing w:after="0" w:line="3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0093FF44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32" o:spid="_x0000_s1244" style="position:absolute;left:21840;top:15448;width:140;height: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ISoxQAAANwAAAAPAAAAZHJzL2Rvd25yZXYueG1sRI9Li8JA&#10;EITvC/sfhl7wtk5WZ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AdxISoxQAAANwAAAAP&#10;AAAAAAAAAAAAAAAAAAcCAABkcnMvZG93bnJldi54bWxQSwUGAAAAAAMAAwC3AAAA+QIAAAAA&#10;" filled="f" stroked="f">
                  <v:textbox inset="0,0,0,0">
                    <w:txbxContent>
                      <w:p w14:paraId="52031241" w14:textId="77777777" w:rsidR="00E103FC" w:rsidRDefault="00E103FC">
                        <w:pPr>
                          <w:spacing w:after="0" w:line="7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5AE016A9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33" o:spid="_x0000_s1245" style="position:absolute;left:21915;top:15520;width:380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EzxQAAANwAAAAPAAAAZHJzL2Rvd25yZXYueG1sRI9Li8JA&#10;EITvC/sfhl7wtk5Wcd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ByiCEzxQAAANwAAAAP&#10;AAAAAAAAAAAAAAAAAAcCAABkcnMvZG93bnJldi54bWxQSwUGAAAAAAMAAwC3AAAA+QIAAAAA&#10;" filled="f" stroked="f">
                  <v:textbox inset="0,0,0,0">
                    <w:txbxContent>
                      <w:p w14:paraId="5A71E4B2" w14:textId="77777777" w:rsidR="00E103FC" w:rsidRDefault="00E103FC">
                        <w:pPr>
                          <w:spacing w:after="0" w:line="6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5E5F65AA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234" o:spid="_x0000_s1246" style="position:absolute;left:22520;top:15520;width:80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" filled="f" stroked="f">
                  <v:textbox inset="0,0,0,0">
                    <w:txbxContent>
                      <w:p w14:paraId="0EBE7ADF" w14:textId="77777777" w:rsidR="00E103FC" w:rsidRDefault="00E103FC">
                        <w:pPr>
                          <w:spacing w:after="0" w:line="6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14:paraId="3C7C7655" w14:textId="77777777" w:rsidR="00E103FC" w:rsidRDefault="00E103FC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Freeform 236" o:spid="_x0000_s1247" style="position:absolute;top:14740;width:23811;height:20;visibility:visible;mso-wrap-style:square;v-text-anchor:top" coordsize="2381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" path="m,l23811,e" filled="f" strokecolor="white" strokeweight="2pt">
                  <v:path arrowok="t" o:connecttype="custom" o:connectlocs="0,0;23811,0" o:connectangles="0,0"/>
                </v:shape>
                <v:group id="Group 237" o:spid="_x0000_s1248" style="position:absolute;left:14614;top:725;width:282;height:331" coordorigin="14614,725" coordsize="282,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l0g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">
                  <v:shape id="Freeform 238" o:spid="_x0000_s1249" style="position:absolute;left:14614;top:725;width:282;height:331;visibility:visible;mso-wrap-style:square;v-text-anchor:top" coordsize="282,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" path="m28,9l7,16,,38,,324r5,7l41,331r6,-15l47,298,48,133r5,-25l61,86,72,67,86,52,102,41r20,-7l144,32r121,l257,22,247,15r-140,l86,14,46,10,28,9e" stroked="f">
                    <v:path arrowok="t" o:connecttype="custom" o:connectlocs="28,9;7,16;0,38;0,324;5,331;41,331;47,316;47,298;48,133;53,108;61,86;72,67;86,52;102,41;122,34;144,32;265,32;257,22;247,15;107,15;86,14;46,10;28,9" o:connectangles="0,0,0,0,0,0,0,0,0,0,0,0,0,0,0,0,0,0,0,0,0,0,0"/>
                  </v:shape>
                  <v:shape id="Freeform 239" o:spid="_x0000_s1250" style="position:absolute;left:14614;top:725;width:282;height:331;visibility:visible;mso-wrap-style:square;v-text-anchor:top" coordsize="282,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" path="m265,32r-121,l160,33r16,5l191,46r13,13l216,76r8,24l230,130r2,37l233,298r,27l242,331r16,l273,326r8,-28l281,97,280,76,277,56,269,38r-4,-6e" stroked="f">
                    <v:path arrowok="t" o:connecttype="custom" o:connectlocs="265,32;144,32;160,33;176,38;191,46;204,59;216,76;224,100;230,130;232,167;233,298;233,325;242,331;258,331;273,326;281,298;281,97;280,76;277,56;269,38;265,32" o:connectangles="0,0,0,0,0,0,0,0,0,0,0,0,0,0,0,0,0,0,0,0,0"/>
                  </v:shape>
                  <v:shape id="Freeform 240" o:spid="_x0000_s1251" style="position:absolute;left:14614;top:725;width:282;height:331;visibility:visible;mso-wrap-style:square;v-text-anchor:top" coordsize="282,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" path="m182,l158,3,138,8r-16,5l107,15r140,l240,10,215,2,182,e" stroked="f">
                    <v:path arrowok="t" o:connecttype="custom" o:connectlocs="182,0;158,3;138,8;122,13;107,15;247,15;240,10;215,2;182,0" o:connectangles="0,0,0,0,0,0,0,0,0"/>
                  </v:shape>
                </v:group>
                <v:shape id="Freeform 241" o:spid="_x0000_s1252" style="position:absolute;left:14965;top:981;width:73;height:78;visibility:visible;mso-wrap-style:square;v-text-anchor:top" coordsize="73,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" path="m21,l8,7,,26,,60,13,74r23,3l56,74,68,60,72,31,65,12,49,2,21,e" stroked="f">
                  <v:path arrowok="t" o:connecttype="custom" o:connectlocs="21,0;8,7;0,26;0,60;13,74;36,77;56,74;68,60;72,31;65,12;49,2;21,0" o:connectangles="0,0,0,0,0,0,0,0,0,0,0,0"/>
                </v:shape>
                <v:group id="Group 242" o:spid="_x0000_s1253" style="position:absolute;left:15095;top:714;width:253;height:360" coordorigin="15095,714" coordsize="25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<v:shape id="Freeform 243" o:spid="_x0000_s1254" style="position:absolute;left:15095;top:714;width:253;height:360;visibility:visible;mso-wrap-style:square;v-text-anchor:top" coordsize="25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" path="m21,294r-12,l2,297r2,22l11,328r13,8l42,344r21,6l89,355r29,4l151,360r25,-2l200,352r22,-8l241,333r12,-10l110,323,86,317,66,310,49,302,34,297,21,294e" stroked="f">
                    <v:path arrowok="t" o:connecttype="custom" o:connectlocs="21,294;9,294;2,297;4,319;11,328;24,336;42,344;63,350;89,355;118,359;151,360;176,358;200,352;222,344;241,333;253,323;110,323;86,317;66,310;49,302;34,297;21,294" o:connectangles="0,0,0,0,0,0,0,0,0,0,0,0,0,0,0,0,0,0,0,0,0,0"/>
                  </v:shape>
                  <v:shape id="Freeform 244" o:spid="_x0000_s1255" style="position:absolute;left:15095;top:714;width:253;height:360;visibility:visible;mso-wrap-style:square;v-text-anchor:top" coordsize="25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" path="m135,l112,1,90,5,69,13,49,22,33,35,19,51,8,69,2,91,,116r4,16l12,147r13,14l44,174r25,10l101,192r24,4l154,204r23,10l193,225r12,12l211,251r2,15l211,281r-8,15l190,308r-20,9l144,322r-34,1l253,323r4,-3l270,304r9,-18l285,266r2,-22l284,227r-6,-15l268,199,254,188,235,178r-23,-9l184,161r-32,-8l126,144,106,133,92,122,83,108,79,92,78,74,88,58,104,46r23,-8l155,36r96,l246,27,233,18,213,10,189,4,163,1,135,e" stroked="f">
                    <v:path arrowok="t" o:connecttype="custom" o:connectlocs="135,0;112,1;90,5;69,13;49,22;33,35;19,51;8,69;2,91;0,116;4,132;12,147;25,161;44,174;69,184;101,192;125,196;154,204;177,214;193,225;205,237;211,251;213,266;211,281;203,296;190,308;170,317;144,322;110,323;253,323;257,320;270,304;279,286;285,266;287,244;284,227;278,212;268,199;254,188;235,178;212,169;184,161;152,153;126,144;106,133;92,122;83,108;79,92;78,74;88,58;104,46;127,38;155,36;251,36;246,27;233,18;213,10;189,4;163,1;135,0" o:connectangles="0,0,0,0,0,0,0,0,0,0,0,0,0,0,0,0,0,0,0,0,0,0,0,0,0,0,0,0,0,0,0,0,0,0,0,0,0,0,0,0,0,0,0,0,0,0,0,0,0,0,0,0,0,0,0,0,0,0,0,0"/>
                  </v:shape>
                  <v:shape id="Freeform 245" o:spid="_x0000_s1256" style="position:absolute;left:15095;top:714;width:253;height:360;visibility:visible;mso-wrap-style:square;v-text-anchor:top" coordsize="25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" path="m251,36r-96,l178,40r36,11l231,53r15,l252,47r,-9l251,36e" stroked="f">
                    <v:path arrowok="t" o:connecttype="custom" o:connectlocs="251,36;155,36;178,40;214,51;231,53;246,53;252,47;252,38;251,36" o:connectangles="0,0,0,0,0,0,0,0,0"/>
                  </v:shape>
                </v:group>
                <v:shape id="Freeform 246" o:spid="_x0000_s1257" style="position:absolute;left:15436;top:981;width:72;height:78;visibility:visible;mso-wrap-style:square;v-text-anchor:top" coordsize="72,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" path="m21,l8,7,,26,,60,13,74r23,3l56,74,68,60,72,31,65,12,49,2,21,e" stroked="f">
                  <v:path arrowok="t" o:connecttype="custom" o:connectlocs="21,0;8,7;0,26;0,60;13,74;36,77;56,74;68,60;72,31;65,12;49,2;21,0" o:connectangles="0,0,0,0,0,0,0,0,0,0,0,0"/>
                </v:shape>
                <v:shape id="Freeform 247" o:spid="_x0000_s1258" style="position:absolute;left:15556;top:623;width:166;height:456;visibility:visible;mso-wrap-style:square;v-text-anchor:top" coordsize="166,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" path="m62,l48,12,37,43,33,62r-2,5l23,80,11,96,1,113,,133r12,14l27,169r7,16l38,204r2,24l40,373r4,23l52,415r11,15l79,442r20,8l123,454r30,1l165,443r1,-25l150,403,132,389,119,372r-8,-22l108,330r-1,-17l107,238r1,-21l112,196r5,-19l125,161r15,-17l152,134r6,-8l160,112,148,101,132,87,117,64,111,47,107,31,101,10,87,,62,e" stroked="f">
                  <v:path arrowok="t" o:connecttype="custom" o:connectlocs="62,0;48,12;37,43;33,62;31,67;23,80;11,96;1,113;0,133;12,147;27,169;34,185;38,204;40,228;40,373;44,396;52,415;63,430;79,442;99,450;123,454;153,455;165,443;166,418;150,403;132,389;119,372;111,350;108,330;107,313;107,238;108,217;112,196;117,177;125,161;140,144;152,134;158,126;160,112;148,101;132,87;117,64;111,47;107,31;101,10;87,0;62,0" o:connectangles="0,0,0,0,0,0,0,0,0,0,0,0,0,0,0,0,0,0,0,0,0,0,0,0,0,0,0,0,0,0,0,0,0,0,0,0,0,0,0,0,0,0,0,0,0,0,0"/>
                </v:shape>
                <v:shape id="Freeform 248" o:spid="_x0000_s1259" style="position:absolute;left:15780;top:981;width:72;height:78;visibility:visible;mso-wrap-style:square;v-text-anchor:top" coordsize="72,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" path="m21,l8,7,,26,,60,13,74r23,3l56,74,68,60,72,31,65,12,49,2,21,e" stroked="f">
                  <v:path arrowok="t" o:connecttype="custom" o:connectlocs="21,0;8,7;0,26;0,60;13,74;36,77;56,74;68,60;72,31;65,12;49,2;21,0" o:connectangles="0,0,0,0,0,0,0,0,0,0,0,0"/>
                </v:shape>
                <v:group id="Group 249" o:spid="_x0000_s1260" style="position:absolute;left:15903;top:707;width:309;height:372" coordorigin="15903,707" coordsize="309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Q1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dBLD+0w4AnL5CwAA//8DAFBLAQItABQABgAIAAAAIQDb4fbL7gAAAIUBAAATAAAAAAAAAAAA&#10;AAAAAAAAAABbQ29udGVudF9UeXBlc10ueG1sUEsBAi0AFAAGAAgAAAAhAFr0LFu/AAAAFQEAAAsA&#10;AAAAAAAAAAAAAAAAHwEAAF9yZWxzLy5yZWxzUEsBAi0AFAAGAAgAAAAhAML5DUbEAAAA3AAAAA8A&#10;AAAAAAAAAAAAAAAABwIAAGRycy9kb3ducmV2LnhtbFBLBQYAAAAAAwADALcAAAD4AgAAAAA=&#10;">
                  <v:shape id="Freeform 250" o:spid="_x0000_s1261" style="position:absolute;left:15903;top:707;width:309;height:372;visibility:visible;mso-wrap-style:square;v-text-anchor:top" coordsize="309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" path="m174,l148,1,125,6r-22,7l84,23,66,35,50,50,37,66,26,84,16,103,9,124,4,146,1,169,,192r1,26l5,242r7,22l20,284r11,18l44,318r15,14l76,344r19,10l115,362r23,5l162,370r25,2l216,367r26,-7l265,350r18,-12l296,327r7,-9l175,318r-19,-5l139,305,124,294,111,279,101,260,93,239,87,215,84,189,83,160r5,-24l96,115,107,97,121,82,137,70r19,-9l178,56r24,-2l305,54,301,44,290,32,274,22,254,13,229,6,203,1,174,e" stroked="f">
                    <v:path arrowok="t" o:connecttype="custom" o:connectlocs="174,0;148,1;125,6;103,13;84,23;66,35;50,50;37,66;26,84;16,103;9,124;4,146;1,169;0,192;1,218;5,242;12,264;20,284;31,302;44,318;59,332;76,344;95,354;115,362;138,367;162,370;187,372;216,367;242,360;265,350;283,338;296,327;303,318;175,318;156,313;139,305;124,294;111,279;101,260;93,239;87,215;84,189;83,160;88,136;96,115;107,97;121,82;137,70;156,61;178,56;202,54;305,54;301,44;290,32;274,22;254,13;229,6;203,1;174,0" o:connectangles="0,0,0,0,0,0,0,0,0,0,0,0,0,0,0,0,0,0,0,0,0,0,0,0,0,0,0,0,0,0,0,0,0,0,0,0,0,0,0,0,0,0,0,0,0,0,0,0,0,0,0,0,0,0,0,0,0,0,0"/>
                  </v:shape>
                  <v:shape id="Freeform 251" o:spid="_x0000_s1262" style="position:absolute;left:15903;top:707;width:309;height:372;visibility:visible;mso-wrap-style:square;v-text-anchor:top" coordsize="309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" path="m300,287r-25,1l261,294r-15,8l229,309r-23,6l175,318r128,l305,316r3,-10l308,293r-8,-6e" stroked="f">
                    <v:path arrowok="t" o:connecttype="custom" o:connectlocs="300,287;275,288;261,294;246,302;229,309;206,315;175,318;303,318;305,316;308,306;308,293;300,287" o:connectangles="0,0,0,0,0,0,0,0,0,0,0,0"/>
                  </v:shape>
                  <v:shape id="Freeform 252" o:spid="_x0000_s1263" style="position:absolute;left:15903;top:707;width:309;height:372;visibility:visible;mso-wrap-style:square;v-text-anchor:top" coordsize="309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" path="m305,54r-103,l225,61r20,10l261,79r13,4l277,83r22,-7l306,56r-1,-2e" stroked="f">
                    <v:path arrowok="t" o:connecttype="custom" o:connectlocs="305,54;202,54;225,61;245,71;261,79;274,83;277,83;299,76;306,56;305,54" o:connectangles="0,0,0,0,0,0,0,0,0,0"/>
                  </v:shape>
                </v:group>
                <v:shape id="Freeform 253" o:spid="_x0000_s1264" style="position:absolute;left:16265;top:981;width:72;height:78;visibility:visible;mso-wrap-style:square;v-text-anchor:top" coordsize="72,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" path="m21,l8,7,,26,,60,13,74r23,3l56,74,68,60,72,31,65,12,49,2,21,e" stroked="f">
                  <v:path arrowok="t" o:connecttype="custom" o:connectlocs="21,0;8,7;0,26;0,60;13,74;36,77;56,74;68,60;72,31;65,12;49,2;21,0" o:connectangles="0,0,0,0,0,0,0,0,0,0,0,0"/>
                </v:shape>
                <v:shape id="Freeform 254" o:spid="_x0000_s1265" style="position:absolute;left:14180;top:638;width:150;height:148;visibility:visible;mso-wrap-style:square;v-text-anchor:top" coordsize="150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" path="m56,l37,7,21,20,9,38,2,60,,87r6,19l19,123r17,14l57,145r25,3l103,142r19,-11l136,115,146,95r3,-22l149,71,146,51,138,34,124,19,106,8,83,1,56,e" stroked="f">
                  <v:path arrowok="t" o:connecttype="custom" o:connectlocs="56,0;37,7;21,20;9,38;2,60;0,87;6,106;19,123;36,137;57,145;82,148;103,142;122,131;136,115;146,95;149,73;149,71;146,51;138,34;124,19;106,8;83,1;56,0" o:connectangles="0,0,0,0,0,0,0,0,0,0,0,0,0,0,0,0,0,0,0,0,0,0,0"/>
                </v:shape>
                <v:shape id="Freeform 255" o:spid="_x0000_s1266" style="position:absolute;left:14289;top:928;width:150;height:149;visibility:visible;mso-wrap-style:square;v-text-anchor:top" coordsize="150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" path="m56,l37,7,21,20,9,38,2,60,,87r6,19l19,123r17,14l57,145r25,3l103,142r19,-11l136,115,146,95r3,-22l149,71,146,51,138,34,124,19,106,8,83,1,56,e" stroked="f">
                  <v:path arrowok="t" o:connecttype="custom" o:connectlocs="56,0;37,7;21,20;9,38;2,60;0,87;6,106;19,123;36,137;57,145;82,148;103,142;122,131;136,115;146,95;149,73;149,71;146,51;138,34;124,19;106,8;83,1;56,0" o:connectangles="0,0,0,0,0,0,0,0,0,0,0,0,0,0,0,0,0,0,0,0,0,0,0"/>
                </v:shape>
                <v:shape id="Freeform 256" o:spid="_x0000_s1267" style="position:absolute;left:14070;top:928;width:150;height:149;visibility:visible;mso-wrap-style:square;v-text-anchor:top" coordsize="150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" path="m56,l37,7,21,20,9,38,2,60,,87r6,19l19,123r17,14l57,145r25,3l103,142r19,-11l136,115,146,95r3,-22l149,71,146,51,138,34,124,19,106,8,83,1,56,e" stroked="f">
                  <v:path arrowok="t" o:connecttype="custom" o:connectlocs="56,0;37,7;21,20;9,38;2,60;0,87;6,106;19,123;36,137;57,145;82,148;103,142;122,131;136,115;146,95;149,73;149,71;146,51;138,34;124,19;106,8;83,1;56,0" o:connectangles="0,0,0,0,0,0,0,0,0,0,0,0,0,0,0,0,0,0,0,0,0,0,0"/>
                </v:shape>
                <v:shape id="Freeform 257" o:spid="_x0000_s1268" style="position:absolute;left:14327;top:737;width:150;height:149;visibility:visible;mso-wrap-style:square;v-text-anchor:top" coordsize="150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" path="m56,l37,7,21,20,9,38,2,60,,87r6,19l19,123r17,14l57,145r25,3l103,142r19,-11l136,115,146,95r3,-22l149,71,146,51,138,34,124,19,106,8,83,1,56,e" stroked="f">
                  <v:path arrowok="t" o:connecttype="custom" o:connectlocs="56,0;37,7;21,20;9,38;2,60;0,87;6,106;19,123;36,137;57,145;82,148;103,142;122,131;136,115;146,95;149,73;149,71;146,51;138,34;124,19;106,8;83,1;56,0" o:connectangles="0,0,0,0,0,0,0,0,0,0,0,0,0,0,0,0,0,0,0,0,0,0,0"/>
                </v:shape>
                <v:shape id="Freeform 258" o:spid="_x0000_s1269" style="position:absolute;left:14178;top:806;width:150;height:149;visibility:visible;mso-wrap-style:square;v-text-anchor:top" coordsize="150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" path="m56,l37,7,21,20,9,38,2,60,,87r6,19l19,123r17,14l57,145r25,3l103,142r19,-11l136,115,146,95r3,-22l149,71,146,51,138,34,124,19,106,8,83,1,56,e" stroked="f">
                  <v:path arrowok="t" o:connecttype="custom" o:connectlocs="56,0;37,7;21,20;9,38;2,60;0,87;6,106;19,123;36,137;57,145;82,148;103,142;122,131;136,115;146,95;149,73;149,71;146,51;138,34;124,19;106,8;83,1;56,0" o:connectangles="0,0,0,0,0,0,0,0,0,0,0,0,0,0,0,0,0,0,0,0,0,0,0"/>
                </v:shape>
                <v:shape id="Freeform 259" o:spid="_x0000_s1270" style="position:absolute;left:14032;top:737;width:150;height:149;visibility:visible;mso-wrap-style:square;v-text-anchor:top" coordsize="150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" path="m56,l37,7,21,20,9,38,2,60,,87r6,19l19,123r17,14l57,145r25,3l103,142r19,-11l136,115,146,95r3,-22l149,71,146,51,138,34,124,19,106,8,83,1,56,e" stroked="f">
                  <v:path arrowok="t" o:connecttype="custom" o:connectlocs="56,0;37,7;21,20;9,38;2,60;0,87;6,106;19,123;36,137;57,145;82,148;103,142;122,131;136,115;146,95;149,73;149,71;146,51;138,34;124,19;106,8;83,1;56,0" o:connectangles="0,0,0,0,0,0,0,0,0,0,0,0,0,0,0,0,0,0,0,0,0,0,0"/>
                </v:shape>
                <v:shape id="Freeform 260" o:spid="_x0000_s1271" style="position:absolute;left:12472;top:566;width:1304;height:766;visibility:visible;mso-wrap-style:square;v-text-anchor:top" coordsize="130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" path="m1276,l28,,8,8,,28,,737r8,20l28,765r1248,l1296,757r8,-20l1304,28,1296,8,1276,e" stroked="f">
                  <v:path arrowok="t" o:connecttype="custom" o:connectlocs="1276,0;28,0;8,8;0,28;0,737;8,757;28,765;1276,765;1296,757;1304,737;1304,28;1296,8;1276,0" o:connectangles="0,0,0,0,0,0,0,0,0,0,0,0,0"/>
                </v:shape>
                <v:shape id="Freeform 262" o:spid="_x0000_s1272" style="position:absolute;top:6539;width:23811;height:20;visibility:visible;mso-wrap-style:square;v-text-anchor:top" coordsize="2381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" path="m,l23811,e" filled="f" strokecolor="white" strokeweight="2pt">
                  <v:path arrowok="t" o:connecttype="custom" o:connectlocs="0,0;23811,0" o:connectangles="0,0"/>
                </v:shape>
                <w10:wrap anchorx="page" anchory="page"/>
              </v:group>
            </w:pict>
          </mc:Fallback>
        </mc:AlternateContent>
      </w:r>
      <w:r w:rsidR="000514CD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27520" behindDoc="1" locked="0" layoutInCell="0" allowOverlap="1" wp14:anchorId="2F47B3C1" wp14:editId="6CC7C648">
                <wp:simplePos x="0" y="0"/>
                <wp:positionH relativeFrom="page">
                  <wp:posOffset>27296</wp:posOffset>
                </wp:positionH>
                <wp:positionV relativeFrom="page">
                  <wp:posOffset>-259307</wp:posOffset>
                </wp:positionV>
                <wp:extent cx="10645253" cy="4433456"/>
                <wp:effectExtent l="0" t="0" r="3810" b="5715"/>
                <wp:wrapNone/>
                <wp:docPr id="75" name="Text Box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5253" cy="44334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C6B7E" w14:textId="77777777" w:rsidR="00E103FC" w:rsidRDefault="00E103FC" w:rsidP="0009067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 xml:space="preserve">                             </w:t>
                            </w:r>
                          </w:p>
                          <w:p w14:paraId="50C485DB" w14:textId="77777777" w:rsidR="00E103FC" w:rsidRDefault="00E103FC" w:rsidP="000514CD">
                            <w:pPr>
                              <w:widowControl w:val="0"/>
                              <w:shd w:val="clear" w:color="auto" w:fill="00206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</w:p>
                          <w:p w14:paraId="1E500E88" w14:textId="30E722EB" w:rsidR="000514CD" w:rsidRDefault="00E103FC" w:rsidP="000514CD">
                            <w:pPr>
                              <w:shd w:val="clear" w:color="auto" w:fill="002060"/>
                              <w:spacing w:after="0" w:line="240" w:lineRule="auto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C04B72"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 xml:space="preserve"> Robotic</w:t>
                            </w:r>
                            <w:r w:rsidR="006021CB"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AA545C"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 xml:space="preserve">HPB </w:t>
                            </w:r>
                            <w:r w:rsidRPr="00C04B72"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>Surgery</w:t>
                            </w:r>
                            <w:r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14:paraId="004A476F" w14:textId="77777777" w:rsidR="00E103FC" w:rsidRDefault="00E103FC" w:rsidP="000514CD">
                            <w:pPr>
                              <w:shd w:val="clear" w:color="auto" w:fill="002060"/>
                              <w:spacing w:after="0" w:line="240" w:lineRule="auto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 xml:space="preserve"> Hands on</w:t>
                            </w:r>
                          </w:p>
                          <w:p w14:paraId="3CA32080" w14:textId="77777777" w:rsidR="00E103FC" w:rsidRPr="00910102" w:rsidRDefault="00370A73" w:rsidP="000514CD">
                            <w:pPr>
                              <w:shd w:val="clear" w:color="auto" w:fill="002060"/>
                              <w:spacing w:after="0" w:line="240" w:lineRule="auto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 xml:space="preserve">Cadaveric </w:t>
                            </w:r>
                            <w:r w:rsidR="00E103FC"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72"/>
                                <w:szCs w:val="72"/>
                              </w:rPr>
                              <w:t>Dissection Course</w:t>
                            </w:r>
                          </w:p>
                          <w:p w14:paraId="5922AAA9" w14:textId="77777777" w:rsidR="00E103FC" w:rsidRPr="00090670" w:rsidRDefault="00E103FC" w:rsidP="000514CD">
                            <w:pPr>
                              <w:widowControl w:val="0"/>
                              <w:shd w:val="clear" w:color="auto" w:fill="00206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  <w:p w14:paraId="21FA0DA8" w14:textId="2B262CB6" w:rsidR="00E103FC" w:rsidRDefault="008D2214" w:rsidP="000514CD">
                            <w:pPr>
                              <w:widowControl w:val="0"/>
                              <w:shd w:val="clear" w:color="auto" w:fill="00206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October 7-8</w:t>
                            </w:r>
                            <w:r w:rsidR="006021CB"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, 202</w:t>
                            </w:r>
                            <w:r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14:paraId="10EAADF7" w14:textId="77777777" w:rsidR="00E103FC" w:rsidRDefault="00E103FC" w:rsidP="000514CD">
                            <w:pPr>
                              <w:widowControl w:val="0"/>
                              <w:shd w:val="clear" w:color="auto" w:fill="00206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090670"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NEW</w:t>
                            </w:r>
                            <w:r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CASTLE SURGICAL TRAINING CENTRE</w:t>
                            </w:r>
                          </w:p>
                          <w:p w14:paraId="16209E98" w14:textId="77777777" w:rsidR="000514CD" w:rsidRDefault="000514CD" w:rsidP="000514CD">
                            <w:pPr>
                              <w:widowControl w:val="0"/>
                              <w:shd w:val="clear" w:color="auto" w:fill="00206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  <w:p w14:paraId="7C70FA18" w14:textId="77777777" w:rsidR="000514CD" w:rsidRPr="00090670" w:rsidRDefault="000514CD" w:rsidP="000514CD">
                            <w:pPr>
                              <w:widowControl w:val="0"/>
                              <w:shd w:val="clear" w:color="auto" w:fill="00206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</w:p>
                          <w:p w14:paraId="1537527F" w14:textId="77777777" w:rsidR="00E103FC" w:rsidRPr="000C1602" w:rsidRDefault="00E103FC" w:rsidP="005F5CD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 w:after="0"/>
                              <w:ind w:right="-48"/>
                              <w:jc w:val="center"/>
                              <w:rPr>
                                <w:rFonts w:ascii="Arial Narrow" w:hAnsi="Arial Narrow" w:cs="Frutiger-Black"/>
                                <w:color w:val="000000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2F47B3C1" id="_x0000_t202" coordsize="21600,21600" o:spt="202" path="m,l,21600r21600,l21600,xe">
                <v:stroke joinstyle="miter"/>
                <v:path gradientshapeok="t" o:connecttype="rect"/>
              </v:shapetype>
              <v:shape id="Text Box 265" o:spid="_x0000_s1273" type="#_x0000_t202" style="position:absolute;margin-left:2.15pt;margin-top:-20.4pt;width:838.2pt;height:349.1pt;z-index:-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" o:allowincell="f" filled="f" stroked="f">
                <v:textbox inset="0,0,0,0">
                  <w:txbxContent>
                    <w:p w14:paraId="2A4C6B7E" w14:textId="77777777" w:rsidR="00E103FC" w:rsidRDefault="00E103FC" w:rsidP="00090670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  <w:r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56"/>
                          <w:szCs w:val="56"/>
                        </w:rPr>
                        <w:t xml:space="preserve">                             </w:t>
                      </w:r>
                    </w:p>
                    <w:p w14:paraId="50C485DB" w14:textId="77777777" w:rsidR="00E103FC" w:rsidRDefault="00E103FC" w:rsidP="000514CD">
                      <w:pPr>
                        <w:widowControl w:val="0"/>
                        <w:shd w:val="clear" w:color="auto" w:fill="00206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</w:p>
                    <w:p w14:paraId="1E500E88" w14:textId="30E722EB" w:rsidR="000514CD" w:rsidRDefault="00E103FC" w:rsidP="000514CD">
                      <w:pPr>
                        <w:shd w:val="clear" w:color="auto" w:fill="002060"/>
                        <w:spacing w:after="0" w:line="240" w:lineRule="auto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  <w:r w:rsidRPr="00C04B72"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  <w:t xml:space="preserve"> Robotic</w:t>
                      </w:r>
                      <w:r w:rsidR="006021CB"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  <w:t xml:space="preserve"> </w:t>
                      </w:r>
                      <w:r w:rsidR="00AA545C"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  <w:t xml:space="preserve">HPB </w:t>
                      </w:r>
                      <w:r w:rsidRPr="00C04B72"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  <w:t>Surgery</w:t>
                      </w:r>
                      <w:r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56"/>
                          <w:szCs w:val="56"/>
                        </w:rPr>
                        <w:t xml:space="preserve"> </w:t>
                      </w:r>
                    </w:p>
                    <w:p w14:paraId="004A476F" w14:textId="77777777" w:rsidR="00E103FC" w:rsidRDefault="00E103FC" w:rsidP="000514CD">
                      <w:pPr>
                        <w:shd w:val="clear" w:color="auto" w:fill="002060"/>
                        <w:spacing w:after="0" w:line="240" w:lineRule="auto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</w:pPr>
                      <w:r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  <w:t xml:space="preserve"> Hands on</w:t>
                      </w:r>
                    </w:p>
                    <w:p w14:paraId="3CA32080" w14:textId="77777777" w:rsidR="00E103FC" w:rsidRPr="00910102" w:rsidRDefault="00370A73" w:rsidP="000514CD">
                      <w:pPr>
                        <w:shd w:val="clear" w:color="auto" w:fill="002060"/>
                        <w:spacing w:after="0" w:line="240" w:lineRule="auto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56"/>
                          <w:szCs w:val="56"/>
                        </w:rPr>
                      </w:pPr>
                      <w:r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  <w:t xml:space="preserve">Cadaveric </w:t>
                      </w:r>
                      <w:r w:rsidR="00E103FC"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72"/>
                          <w:szCs w:val="72"/>
                        </w:rPr>
                        <w:t>Dissection Course</w:t>
                      </w:r>
                    </w:p>
                    <w:p w14:paraId="5922AAA9" w14:textId="77777777" w:rsidR="00E103FC" w:rsidRPr="00090670" w:rsidRDefault="00E103FC" w:rsidP="000514CD">
                      <w:pPr>
                        <w:widowControl w:val="0"/>
                        <w:shd w:val="clear" w:color="auto" w:fill="00206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</w:p>
                    <w:p w14:paraId="21FA0DA8" w14:textId="2B262CB6" w:rsidR="00E103FC" w:rsidRDefault="008D2214" w:rsidP="000514CD">
                      <w:pPr>
                        <w:widowControl w:val="0"/>
                        <w:shd w:val="clear" w:color="auto" w:fill="00206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  <w:t>October 7-8</w:t>
                      </w:r>
                      <w:r w:rsidR="006021CB"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  <w:t>, 202</w:t>
                      </w:r>
                      <w:r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  <w:t>5</w:t>
                      </w:r>
                    </w:p>
                    <w:p w14:paraId="10EAADF7" w14:textId="77777777" w:rsidR="00E103FC" w:rsidRDefault="00E103FC" w:rsidP="000514CD">
                      <w:pPr>
                        <w:widowControl w:val="0"/>
                        <w:shd w:val="clear" w:color="auto" w:fill="00206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r w:rsidRPr="00090670"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  <w:t>NEW</w:t>
                      </w:r>
                      <w:r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  <w:t>CASTLE SURGICAL TRAINING CENTRE</w:t>
                      </w:r>
                    </w:p>
                    <w:p w14:paraId="16209E98" w14:textId="77777777" w:rsidR="000514CD" w:rsidRDefault="000514CD" w:rsidP="000514CD">
                      <w:pPr>
                        <w:widowControl w:val="0"/>
                        <w:shd w:val="clear" w:color="auto" w:fill="00206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</w:p>
                    <w:p w14:paraId="7C70FA18" w14:textId="77777777" w:rsidR="000514CD" w:rsidRPr="00090670" w:rsidRDefault="000514CD" w:rsidP="000514CD">
                      <w:pPr>
                        <w:widowControl w:val="0"/>
                        <w:shd w:val="clear" w:color="auto" w:fill="00206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</w:p>
                    <w:p w14:paraId="1537527F" w14:textId="77777777" w:rsidR="00E103FC" w:rsidRPr="000C1602" w:rsidRDefault="00E103FC" w:rsidP="005F5CD5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" w:after="0"/>
                        <w:ind w:right="-48"/>
                        <w:jc w:val="center"/>
                        <w:rPr>
                          <w:rFonts w:ascii="Arial Narrow" w:hAnsi="Arial Narrow" w:cs="Frutiger-Black"/>
                          <w:color w:val="000000"/>
                          <w:sz w:val="56"/>
                          <w:szCs w:val="5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E68EF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21376" behindDoc="1" locked="0" layoutInCell="0" allowOverlap="1" wp14:anchorId="470EA9D3" wp14:editId="1895CC43">
                <wp:simplePos x="0" y="0"/>
                <wp:positionH relativeFrom="page">
                  <wp:posOffset>-635</wp:posOffset>
                </wp:positionH>
                <wp:positionV relativeFrom="page">
                  <wp:posOffset>-27295</wp:posOffset>
                </wp:positionV>
                <wp:extent cx="15119985" cy="14039850"/>
                <wp:effectExtent l="0" t="0" r="5715" b="0"/>
                <wp:wrapNone/>
                <wp:docPr id="33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119985" cy="14039850"/>
                        </a:xfrm>
                        <a:prstGeom prst="rect">
                          <a:avLst/>
                        </a:prstGeom>
                        <a:solidFill>
                          <a:srgbClr val="0063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3140263" id="Rectangle 5" o:spid="_x0000_s1026" style="position:absolute;margin-left:-.05pt;margin-top:-2.15pt;width:1190.55pt;height:1105.5pt;z-index:-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" o:allowincell="f" fillcolor="#0063ba" stroked="f">
                <v:path arrowok="t"/>
                <w10:wrap anchorx="page" anchory="page"/>
              </v:rect>
            </w:pict>
          </mc:Fallback>
        </mc:AlternateContent>
      </w:r>
      <w:r w:rsidR="00D764C3">
        <w:rPr>
          <w:rFonts w:ascii="Times New Roman" w:hAnsi="Times New Roman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744256" behindDoc="1" locked="0" layoutInCell="1" allowOverlap="1" wp14:anchorId="45C9DA31" wp14:editId="6BC457F3">
            <wp:simplePos x="0" y="0"/>
            <wp:positionH relativeFrom="column">
              <wp:posOffset>-864870</wp:posOffset>
            </wp:positionH>
            <wp:positionV relativeFrom="paragraph">
              <wp:posOffset>-1834515</wp:posOffset>
            </wp:positionV>
            <wp:extent cx="1056005" cy="1043305"/>
            <wp:effectExtent l="0" t="0" r="0" b="4445"/>
            <wp:wrapTight wrapText="bothSides">
              <wp:wrapPolygon edited="0">
                <wp:start x="0" y="0"/>
                <wp:lineTo x="0" y="12621"/>
                <wp:lineTo x="6235" y="12621"/>
                <wp:lineTo x="2728" y="14198"/>
                <wp:lineTo x="779" y="16565"/>
                <wp:lineTo x="779" y="18931"/>
                <wp:lineTo x="2338" y="21298"/>
                <wp:lineTo x="2728" y="21298"/>
                <wp:lineTo x="18314" y="21298"/>
                <wp:lineTo x="18704" y="21298"/>
                <wp:lineTo x="20262" y="18931"/>
                <wp:lineTo x="20652" y="17354"/>
                <wp:lineTo x="18314" y="14593"/>
                <wp:lineTo x="14807" y="12621"/>
                <wp:lineTo x="21041" y="12621"/>
                <wp:lineTo x="21041" y="0"/>
                <wp:lineTo x="0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0057A1"/>
                        </a:clrFrom>
                        <a:clrTo>
                          <a:srgbClr val="0057A1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A66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25472" behindDoc="1" locked="0" layoutInCell="0" allowOverlap="1" wp14:anchorId="666EF06C" wp14:editId="490A55D8">
                <wp:simplePos x="0" y="0"/>
                <wp:positionH relativeFrom="page">
                  <wp:posOffset>344384</wp:posOffset>
                </wp:positionH>
                <wp:positionV relativeFrom="page">
                  <wp:posOffset>142503</wp:posOffset>
                </wp:positionV>
                <wp:extent cx="6335395" cy="3758045"/>
                <wp:effectExtent l="0" t="0" r="8255" b="13970"/>
                <wp:wrapNone/>
                <wp:docPr id="3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5395" cy="3758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B3C3AF" w14:textId="77777777" w:rsidR="00E103FC" w:rsidRPr="00EB077C" w:rsidRDefault="00E103FC" w:rsidP="00EB077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371" w:lineRule="auto"/>
                              <w:ind w:left="581" w:right="561"/>
                              <w:rPr>
                                <w:rFonts w:ascii="Arial Narrow" w:hAnsi="Arial Narrow" w:cs="Frutiger-Bold"/>
                                <w:b/>
                                <w:bCs/>
                                <w:color w:val="FFFFFF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666EF06C" id="Text Box 2" o:spid="_x0000_s1274" type="#_x0000_t202" style="position:absolute;margin-left:27.1pt;margin-top:11.2pt;width:498.85pt;height:295.9pt;z-index:-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" o:allowincell="f" filled="f" stroked="f">
                <v:textbox inset="0,0,0,0">
                  <w:txbxContent>
                    <w:p w14:paraId="5CB3C3AF" w14:textId="77777777" w:rsidR="00E103FC" w:rsidRPr="00EB077C" w:rsidRDefault="00E103FC" w:rsidP="00EB077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371" w:lineRule="auto"/>
                        <w:ind w:left="581" w:right="561"/>
                        <w:rPr>
                          <w:rFonts w:ascii="Arial Narrow" w:hAnsi="Arial Narrow" w:cs="Frutiger-Bold"/>
                          <w:b/>
                          <w:bCs/>
                          <w:color w:val="FFFFFF"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178D7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C8C2DEA" wp14:editId="18CA39CF">
                <wp:simplePos x="0" y="0"/>
                <wp:positionH relativeFrom="column">
                  <wp:posOffset>5680807</wp:posOffset>
                </wp:positionH>
                <wp:positionV relativeFrom="paragraph">
                  <wp:posOffset>1654126</wp:posOffset>
                </wp:positionV>
                <wp:extent cx="7068331" cy="1694180"/>
                <wp:effectExtent l="0" t="0" r="0" b="1270"/>
                <wp:wrapNone/>
                <wp:docPr id="3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331" cy="1694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19B48" w14:textId="77777777" w:rsidR="00E103FC" w:rsidRDefault="00E103FC" w:rsidP="00A178D7">
                            <w:pPr>
                              <w:rPr>
                                <w:rFonts w:ascii="Arial Narrow" w:hAnsi="Arial Narrow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20FEE583" w14:textId="77777777" w:rsidR="00E103FC" w:rsidRDefault="00E103FC" w:rsidP="00A178D7">
                            <w:pPr>
                              <w:rPr>
                                <w:rFonts w:ascii="Arial Narrow" w:hAnsi="Arial Narrow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6DB78996" w14:textId="77777777" w:rsidR="00E103FC" w:rsidRDefault="00E103FC" w:rsidP="00A178D7">
                            <w:pPr>
                              <w:rPr>
                                <w:rFonts w:ascii="Arial Narrow" w:hAnsi="Arial Narrow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352625C5" w14:textId="77777777" w:rsidR="00E103FC" w:rsidRPr="00A178D7" w:rsidRDefault="00E103FC" w:rsidP="00A178D7">
                            <w:pPr>
                              <w:rPr>
                                <w:rFonts w:ascii="Arial Narrow" w:hAnsi="Arial Narrow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1383CE29" w14:textId="77777777" w:rsidR="00E103FC" w:rsidRDefault="00E103FC" w:rsidP="009D07BD">
                            <w:pPr>
                              <w:jc w:val="center"/>
                              <w:rPr>
                                <w:rFonts w:ascii="Arial Narrow" w:hAnsi="Arial Narrow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4288BB55" w14:textId="77777777" w:rsidR="00E103FC" w:rsidRDefault="00E103FC" w:rsidP="009D07BD">
                            <w:pPr>
                              <w:jc w:val="center"/>
                              <w:rPr>
                                <w:rFonts w:ascii="Arial Narrow" w:hAnsi="Arial Narrow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12878DD0" w14:textId="77777777" w:rsidR="00E103FC" w:rsidRDefault="00E103FC" w:rsidP="009D07BD">
                            <w:pPr>
                              <w:jc w:val="center"/>
                              <w:rPr>
                                <w:rFonts w:ascii="Arial Narrow" w:hAnsi="Arial Narrow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7558278C" w14:textId="77777777" w:rsidR="00E103FC" w:rsidRPr="009D07BD" w:rsidRDefault="00E103FC" w:rsidP="009D07BD">
                            <w:pPr>
                              <w:jc w:val="center"/>
                              <w:rPr>
                                <w:rFonts w:ascii="Arial Narrow" w:hAnsi="Arial Narrow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C8C2DEA" id="_x0000_s1275" type="#_x0000_t202" style="position:absolute;margin-left:447.3pt;margin-top:130.25pt;width:556.55pt;height:133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" filled="f" stroked="f">
                <v:textbox>
                  <w:txbxContent>
                    <w:p w14:paraId="44919B48" w14:textId="77777777" w:rsidR="00E103FC" w:rsidRDefault="00E103FC" w:rsidP="00A178D7">
                      <w:pPr>
                        <w:rPr>
                          <w:rFonts w:ascii="Arial Narrow" w:hAnsi="Arial Narrow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20FEE583" w14:textId="77777777" w:rsidR="00E103FC" w:rsidRDefault="00E103FC" w:rsidP="00A178D7">
                      <w:pPr>
                        <w:rPr>
                          <w:rFonts w:ascii="Arial Narrow" w:hAnsi="Arial Narrow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6DB78996" w14:textId="77777777" w:rsidR="00E103FC" w:rsidRDefault="00E103FC" w:rsidP="00A178D7">
                      <w:pPr>
                        <w:rPr>
                          <w:rFonts w:ascii="Arial Narrow" w:hAnsi="Arial Narrow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352625C5" w14:textId="77777777" w:rsidR="00E103FC" w:rsidRPr="00A178D7" w:rsidRDefault="00E103FC" w:rsidP="00A178D7">
                      <w:pPr>
                        <w:rPr>
                          <w:rFonts w:ascii="Arial Narrow" w:hAnsi="Arial Narrow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1383CE29" w14:textId="77777777" w:rsidR="00E103FC" w:rsidRDefault="00E103FC" w:rsidP="009D07BD">
                      <w:pPr>
                        <w:jc w:val="center"/>
                        <w:rPr>
                          <w:rFonts w:ascii="Arial Narrow" w:hAnsi="Arial Narrow"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4288BB55" w14:textId="77777777" w:rsidR="00E103FC" w:rsidRDefault="00E103FC" w:rsidP="009D07BD">
                      <w:pPr>
                        <w:jc w:val="center"/>
                        <w:rPr>
                          <w:rFonts w:ascii="Arial Narrow" w:hAnsi="Arial Narrow"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12878DD0" w14:textId="77777777" w:rsidR="00E103FC" w:rsidRDefault="00E103FC" w:rsidP="009D07BD">
                      <w:pPr>
                        <w:jc w:val="center"/>
                        <w:rPr>
                          <w:rFonts w:ascii="Arial Narrow" w:hAnsi="Arial Narrow"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7558278C" w14:textId="77777777" w:rsidR="00E103FC" w:rsidRPr="009D07BD" w:rsidRDefault="00E103FC" w:rsidP="009D07BD">
                      <w:pPr>
                        <w:jc w:val="center"/>
                        <w:rPr>
                          <w:rFonts w:ascii="Arial Narrow" w:hAnsi="Arial Narrow"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61D9F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1187ED6" wp14:editId="43C699E7">
                <wp:simplePos x="0" y="0"/>
                <wp:positionH relativeFrom="column">
                  <wp:posOffset>6462395</wp:posOffset>
                </wp:positionH>
                <wp:positionV relativeFrom="paragraph">
                  <wp:posOffset>2182495</wp:posOffset>
                </wp:positionV>
                <wp:extent cx="186690" cy="147320"/>
                <wp:effectExtent l="0" t="0" r="0" b="5080"/>
                <wp:wrapNone/>
                <wp:docPr id="353" name="Text Box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" cy="147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46E2B" w14:textId="77777777" w:rsidR="00E103FC" w:rsidRDefault="00E103FC" w:rsidP="000E62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1187ED6" id="Text Box 353" o:spid="_x0000_s1276" type="#_x0000_t202" style="position:absolute;margin-left:508.85pt;margin-top:171.85pt;width:14.7pt;height:11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" filled="f" stroked="f" strokeweight=".5pt">
                <v:textbox>
                  <w:txbxContent>
                    <w:p w14:paraId="4E246E2B" w14:textId="77777777" w:rsidR="00E103FC" w:rsidRDefault="00E103FC" w:rsidP="000E620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C739C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41856" behindDoc="1" locked="0" layoutInCell="0" allowOverlap="1" wp14:anchorId="350B1BAB" wp14:editId="0631466B">
                <wp:simplePos x="0" y="0"/>
                <wp:positionH relativeFrom="page">
                  <wp:posOffset>2136140</wp:posOffset>
                </wp:positionH>
                <wp:positionV relativeFrom="page">
                  <wp:posOffset>9497060</wp:posOffset>
                </wp:positionV>
                <wp:extent cx="4107180" cy="177800"/>
                <wp:effectExtent l="0" t="0" r="7620" b="12700"/>
                <wp:wrapNone/>
                <wp:docPr id="62" name="Text Box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718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08423" w14:textId="77777777" w:rsidR="00E103FC" w:rsidRPr="007C739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-56"/>
                              <w:rPr>
                                <w:rFonts w:ascii="Arial Narrow" w:hAnsi="Arial Narrow" w:cs="Frutiger-Bold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 w:cs="Frutiger-Bold"/>
                                <w:bCs/>
                                <w:color w:val="FFFFFF"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50B1BAB" id="Text Box 278" o:spid="_x0000_s1277" type="#_x0000_t202" style="position:absolute;margin-left:168.2pt;margin-top:747.8pt;width:323.4pt;height:14pt;z-index:-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" o:allowincell="f" filled="f" stroked="f">
                <v:textbox inset="0,0,0,0">
                  <w:txbxContent>
                    <w:p w14:paraId="1F808423" w14:textId="77777777" w:rsidR="00E103FC" w:rsidRPr="007C739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-56"/>
                        <w:rPr>
                          <w:rFonts w:ascii="Arial Narrow" w:hAnsi="Arial Narrow" w:cs="Frutiger-Bold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 w:cs="Frutiger-Bold"/>
                          <w:bCs/>
                          <w:color w:val="FFFFFF"/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5281F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23424" behindDoc="1" locked="0" layoutInCell="0" allowOverlap="1" wp14:anchorId="2B671B70" wp14:editId="2D9463BE">
                <wp:simplePos x="0" y="0"/>
                <wp:positionH relativeFrom="page">
                  <wp:posOffset>9267825</wp:posOffset>
                </wp:positionH>
                <wp:positionV relativeFrom="page">
                  <wp:posOffset>731520</wp:posOffset>
                </wp:positionV>
                <wp:extent cx="1111250" cy="90805"/>
                <wp:effectExtent l="0" t="0" r="0" b="0"/>
                <wp:wrapNone/>
                <wp:docPr id="77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250" cy="90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8FB891" w14:textId="77777777" w:rsidR="00E103F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1" w:after="0" w:line="240" w:lineRule="auto"/>
                              <w:ind w:left="20" w:right="-20"/>
                              <w:rPr>
                                <w:rFonts w:ascii="Arial" w:hAnsi="Arial" w:cs="Arial"/>
                                <w:color w:val="000000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  <w:spacing w:val="5"/>
                                <w:sz w:val="10"/>
                                <w:szCs w:val="10"/>
                              </w:rPr>
                              <w:t>Newcastl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z w:val="10"/>
                                <w:szCs w:val="1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10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5"/>
                                <w:sz w:val="10"/>
                                <w:szCs w:val="10"/>
                              </w:rPr>
                              <w:t>Surgica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z w:val="10"/>
                                <w:szCs w:val="1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4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-4"/>
                                <w:sz w:val="10"/>
                                <w:szCs w:val="1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5"/>
                                <w:sz w:val="10"/>
                                <w:szCs w:val="10"/>
                              </w:rPr>
                              <w:t>rainin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z w:val="10"/>
                                <w:szCs w:val="1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-3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5"/>
                                <w:sz w:val="10"/>
                                <w:szCs w:val="10"/>
                              </w:rPr>
                              <w:t>Cent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pacing w:val="3"/>
                                <w:sz w:val="10"/>
                                <w:szCs w:val="1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  <w:sz w:val="10"/>
                                <w:szCs w:val="1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B671B70" id="Text Box 263" o:spid="_x0000_s1278" type="#_x0000_t202" style="position:absolute;margin-left:729.75pt;margin-top:57.6pt;width:87.5pt;height:7.15pt;z-index:-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" o:allowincell="f" filled="f" stroked="f">
                <v:textbox inset="0,0,0,0">
                  <w:txbxContent>
                    <w:p w14:paraId="368FB891" w14:textId="77777777" w:rsidR="00E103F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1" w:after="0" w:line="240" w:lineRule="auto"/>
                        <w:ind w:left="20" w:right="-20"/>
                        <w:rPr>
                          <w:rFonts w:ascii="Arial" w:hAnsi="Arial" w:cs="Arial"/>
                          <w:color w:val="000000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  <w:spacing w:val="5"/>
                          <w:sz w:val="10"/>
                          <w:szCs w:val="10"/>
                        </w:rPr>
                        <w:t>Newcastl</w:t>
                      </w:r>
                      <w:r>
                        <w:rPr>
                          <w:rFonts w:ascii="Arial" w:hAnsi="Arial" w:cs="Arial"/>
                          <w:color w:val="FFFFFF"/>
                          <w:sz w:val="10"/>
                          <w:szCs w:val="1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FFFFFF"/>
                          <w:spacing w:val="10"/>
                          <w:sz w:val="10"/>
                          <w:szCs w:val="1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FFFF"/>
                          <w:spacing w:val="5"/>
                          <w:sz w:val="10"/>
                          <w:szCs w:val="10"/>
                        </w:rPr>
                        <w:t>Surgica</w:t>
                      </w:r>
                      <w:r>
                        <w:rPr>
                          <w:rFonts w:ascii="Arial" w:hAnsi="Arial" w:cs="Arial"/>
                          <w:color w:val="FFFFFF"/>
                          <w:sz w:val="10"/>
                          <w:szCs w:val="1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FFFFFF"/>
                          <w:spacing w:val="4"/>
                          <w:sz w:val="10"/>
                          <w:szCs w:val="1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FFFF"/>
                          <w:spacing w:val="-4"/>
                          <w:sz w:val="10"/>
                          <w:szCs w:val="1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FFFFFF"/>
                          <w:spacing w:val="5"/>
                          <w:sz w:val="10"/>
                          <w:szCs w:val="10"/>
                        </w:rPr>
                        <w:t>rainin</w:t>
                      </w:r>
                      <w:r>
                        <w:rPr>
                          <w:rFonts w:ascii="Arial" w:hAnsi="Arial" w:cs="Arial"/>
                          <w:color w:val="FFFFFF"/>
                          <w:sz w:val="10"/>
                          <w:szCs w:val="10"/>
                        </w:rPr>
                        <w:t>g</w:t>
                      </w:r>
                      <w:r>
                        <w:rPr>
                          <w:rFonts w:ascii="Arial" w:hAnsi="Arial" w:cs="Arial"/>
                          <w:color w:val="FFFFFF"/>
                          <w:spacing w:val="-3"/>
                          <w:sz w:val="10"/>
                          <w:szCs w:val="1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FFFF"/>
                          <w:spacing w:val="5"/>
                          <w:sz w:val="10"/>
                          <w:szCs w:val="10"/>
                        </w:rPr>
                        <w:t>Cent</w:t>
                      </w:r>
                      <w:r>
                        <w:rPr>
                          <w:rFonts w:ascii="Arial" w:hAnsi="Arial" w:cs="Arial"/>
                          <w:color w:val="FFFFFF"/>
                          <w:spacing w:val="3"/>
                          <w:sz w:val="10"/>
                          <w:szCs w:val="1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FFFFFF"/>
                          <w:sz w:val="10"/>
                          <w:szCs w:val="10"/>
                        </w:rPr>
                        <w:t>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5281F"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29568" behindDoc="1" locked="0" layoutInCell="0" allowOverlap="1" wp14:anchorId="30C33183" wp14:editId="4B4F3EFD">
                <wp:simplePos x="0" y="0"/>
                <wp:positionH relativeFrom="page">
                  <wp:posOffset>7920990</wp:posOffset>
                </wp:positionH>
                <wp:positionV relativeFrom="page">
                  <wp:posOffset>3639185</wp:posOffset>
                </wp:positionV>
                <wp:extent cx="159385" cy="266700"/>
                <wp:effectExtent l="0" t="0" r="0" b="0"/>
                <wp:wrapNone/>
                <wp:docPr id="74" name="Text Box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66E305" w14:textId="77777777" w:rsidR="00E103F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0" w:after="0" w:line="240" w:lineRule="auto"/>
                              <w:ind w:left="20" w:right="-77"/>
                              <w:rPr>
                                <w:rFonts w:ascii="Frutiger-Bold" w:hAnsi="Frutiger-Bold" w:cs="Frutiger-Bold"/>
                                <w:color w:val="000000"/>
                                <w:sz w:val="38"/>
                                <w:szCs w:val="3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0C33183" id="Text Box 266" o:spid="_x0000_s1279" type="#_x0000_t202" style="position:absolute;margin-left:623.7pt;margin-top:286.55pt;width:12.55pt;height:21pt;z-index:-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" o:allowincell="f" filled="f" stroked="f">
                <v:textbox inset="0,0,0,0">
                  <w:txbxContent>
                    <w:p w14:paraId="4E66E305" w14:textId="77777777" w:rsidR="00E103F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0" w:after="0" w:line="240" w:lineRule="auto"/>
                        <w:ind w:left="20" w:right="-77"/>
                        <w:rPr>
                          <w:rFonts w:ascii="Frutiger-Bold" w:hAnsi="Frutiger-Bold" w:cs="Frutiger-Bold"/>
                          <w:color w:val="000000"/>
                          <w:sz w:val="38"/>
                          <w:szCs w:val="3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764C3">
        <w:rPr>
          <w:rFonts w:ascii="Arial Narrow" w:hAnsi="Arial Narrow" w:cs="Arial"/>
          <w:color w:val="FFFFFF" w:themeColor="background1"/>
          <w:sz w:val="28"/>
          <w:szCs w:val="28"/>
        </w:rPr>
        <w:tab/>
      </w:r>
    </w:p>
    <w:p w14:paraId="53B35E31" w14:textId="77777777" w:rsidR="005B1A66" w:rsidRPr="005B1A66" w:rsidRDefault="005B1A66" w:rsidP="00356A02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/>
          <w:color w:val="FFFFFF" w:themeColor="background1"/>
          <w:sz w:val="28"/>
          <w:szCs w:val="28"/>
        </w:rPr>
      </w:pPr>
    </w:p>
    <w:p w14:paraId="23316A3A" w14:textId="77777777" w:rsidR="005B1A66" w:rsidRPr="005B1A66" w:rsidRDefault="005B1A66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/>
          <w:color w:val="FFFFFF" w:themeColor="background1"/>
          <w:sz w:val="28"/>
          <w:szCs w:val="28"/>
        </w:rPr>
      </w:pPr>
    </w:p>
    <w:p w14:paraId="39C4F72E" w14:textId="77777777" w:rsidR="005B1A66" w:rsidRPr="005B1A66" w:rsidRDefault="005B1A66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/>
          <w:color w:val="FFFFFF" w:themeColor="background1"/>
          <w:sz w:val="28"/>
          <w:szCs w:val="28"/>
        </w:rPr>
      </w:pPr>
    </w:p>
    <w:p w14:paraId="544B7DD2" w14:textId="77777777" w:rsidR="005B1A66" w:rsidRDefault="005B1A66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/>
          <w:color w:val="FFFFFF" w:themeColor="background1"/>
          <w:sz w:val="28"/>
          <w:szCs w:val="28"/>
        </w:rPr>
      </w:pPr>
    </w:p>
    <w:p w14:paraId="6F26C085" w14:textId="235A27D3" w:rsidR="005B1A66" w:rsidRPr="005B1A66" w:rsidRDefault="00EA22D9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/>
          <w:color w:val="FFFFFF" w:themeColor="background1"/>
          <w:sz w:val="28"/>
          <w:szCs w:val="28"/>
        </w:rPr>
        <w:sectPr w:rsidR="005B1A66" w:rsidRPr="005B1A66" w:rsidSect="00AD394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6840" w:h="23820"/>
          <w:pgMar w:top="3460" w:right="280" w:bottom="3460" w:left="1560" w:header="720" w:footer="720" w:gutter="0"/>
          <w:cols w:space="720"/>
          <w:noEndnote/>
          <w:docGrid w:linePitch="299"/>
        </w:sectPr>
      </w:pPr>
      <w:r w:rsidRPr="005B1A66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42880" behindDoc="1" locked="0" layoutInCell="0" allowOverlap="1" wp14:anchorId="3A3045EE" wp14:editId="68F78304">
                <wp:simplePos x="0" y="0"/>
                <wp:positionH relativeFrom="page">
                  <wp:posOffset>25758</wp:posOffset>
                </wp:positionH>
                <wp:positionV relativeFrom="page">
                  <wp:posOffset>9800823</wp:posOffset>
                </wp:positionV>
                <wp:extent cx="6092190" cy="2279560"/>
                <wp:effectExtent l="0" t="0" r="3810" b="6985"/>
                <wp:wrapTight wrapText="bothSides">
                  <wp:wrapPolygon edited="0">
                    <wp:start x="0" y="0"/>
                    <wp:lineTo x="0" y="21486"/>
                    <wp:lineTo x="21546" y="21486"/>
                    <wp:lineTo x="21546" y="0"/>
                    <wp:lineTo x="0" y="0"/>
                  </wp:wrapPolygon>
                </wp:wrapTight>
                <wp:docPr id="61" name="Text Box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2190" cy="227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688302" w14:textId="77777777" w:rsidR="00EA22D9" w:rsidRDefault="00EA22D9" w:rsidP="00EA22D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1580" w:right="1560"/>
                              <w:jc w:val="center"/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</w:pPr>
                            <w:r w:rsidRPr="00EA22D9">
                              <w:rPr>
                                <w:rFonts w:ascii="Frutiger-Light" w:hAnsi="Frutiger-Light" w:cs="Frutiger-Light"/>
                                <w:noProof/>
                                <w:color w:val="FFFFFF"/>
                                <w:sz w:val="24"/>
                                <w:szCs w:val="24"/>
                                <w:lang w:val="en-GB" w:eastAsia="en-GB"/>
                              </w:rPr>
                              <w:drawing>
                                <wp:inline distT="0" distB="0" distL="0" distR="0" wp14:anchorId="10B68370" wp14:editId="44DD20BA">
                                  <wp:extent cx="3142705" cy="1284196"/>
                                  <wp:effectExtent l="0" t="0" r="63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55406" cy="12893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B76B7F2" w14:textId="77777777" w:rsidR="00EA22D9" w:rsidRDefault="00EA22D9" w:rsidP="00EA22D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1580" w:right="1560"/>
                              <w:jc w:val="center"/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  <w:p w14:paraId="447B9F0C" w14:textId="77777777" w:rsidR="00EA22D9" w:rsidRDefault="00EA22D9" w:rsidP="00EA22D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right="1560"/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  <w:p w14:paraId="55916AFF" w14:textId="77777777" w:rsidR="00E103FC" w:rsidRDefault="00EA22D9" w:rsidP="00EA22D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1580" w:right="1560"/>
                              <w:jc w:val="center"/>
                              <w:rPr>
                                <w:rFonts w:ascii="Frutiger-Light" w:hAnsi="Frutiger-Light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  <w:t>Ne</w:t>
                            </w:r>
                            <w:r w:rsidR="00E103FC"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  <w:t>wcastle Surgical Training Centre</w:t>
                            </w:r>
                          </w:p>
                          <w:p w14:paraId="46C29818" w14:textId="77777777" w:rsidR="00E103FC" w:rsidRDefault="00E103FC" w:rsidP="00EA22D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7" w:after="0" w:line="240" w:lineRule="auto"/>
                              <w:ind w:left="972" w:right="952"/>
                              <w:jc w:val="center"/>
                              <w:rPr>
                                <w:rFonts w:ascii="Frutiger-Light" w:hAnsi="Frutiger-Light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  <w:t>F</w:t>
                            </w:r>
                            <w:r>
                              <w:rPr>
                                <w:rFonts w:ascii="Frutiger-Light" w:hAnsi="Frutiger-Light" w:cs="Frutiger-Light"/>
                                <w:color w:val="FFFFFF"/>
                                <w:spacing w:val="-5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  <w:t xml:space="preserve">eeman Hospital, Newcastle upon </w:t>
                            </w:r>
                            <w:r>
                              <w:rPr>
                                <w:rFonts w:ascii="Frutiger-Light" w:hAnsi="Frutiger-Light" w:cs="Frutiger-Light"/>
                                <w:color w:val="FFFFFF"/>
                                <w:spacing w:val="-27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Frutiger-Light" w:hAnsi="Frutiger-Light" w:cs="Frutiger-Light"/>
                                <w:color w:val="FFFFFF"/>
                                <w:sz w:val="24"/>
                                <w:szCs w:val="24"/>
                              </w:rPr>
                              <w:t>yne</w:t>
                            </w:r>
                          </w:p>
                          <w:p w14:paraId="3251BA4B" w14:textId="77777777" w:rsidR="00E103FC" w:rsidRDefault="00E103FC" w:rsidP="00EA22D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7" w:after="0" w:line="240" w:lineRule="auto"/>
                              <w:ind w:left="-18" w:right="-38"/>
                              <w:rPr>
                                <w:rFonts w:ascii="Frutiger-Light" w:hAnsi="Frutiger-Light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A3045EE" id="Text Box 279" o:spid="_x0000_s1280" type="#_x0000_t202" style="position:absolute;margin-left:2.05pt;margin-top:771.7pt;width:479.7pt;height:179.5pt;z-index:-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" o:allowincell="f" filled="f" stroked="f">
                <v:textbox inset="0,0,0,0">
                  <w:txbxContent>
                    <w:p w14:paraId="53688302" w14:textId="77777777" w:rsidR="00EA22D9" w:rsidRDefault="00EA22D9" w:rsidP="00EA22D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1580" w:right="1560"/>
                        <w:jc w:val="center"/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</w:pPr>
                      <w:r w:rsidRPr="00EA22D9">
                        <w:rPr>
                          <w:rFonts w:ascii="Frutiger-Light" w:hAnsi="Frutiger-Light" w:cs="Frutiger-Light"/>
                          <w:noProof/>
                          <w:color w:val="FFFFFF"/>
                          <w:sz w:val="24"/>
                          <w:szCs w:val="24"/>
                          <w:lang w:val="en-GB" w:eastAsia="en-GB"/>
                        </w:rPr>
                        <w:drawing>
                          <wp:inline distT="0" distB="0" distL="0" distR="0" wp14:anchorId="10B68370" wp14:editId="44DD20BA">
                            <wp:extent cx="3142705" cy="1284196"/>
                            <wp:effectExtent l="0" t="0" r="63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55406" cy="12893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B76B7F2" w14:textId="77777777" w:rsidR="00EA22D9" w:rsidRDefault="00EA22D9" w:rsidP="00EA22D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1580" w:right="1560"/>
                        <w:jc w:val="center"/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</w:pPr>
                    </w:p>
                    <w:p w14:paraId="447B9F0C" w14:textId="77777777" w:rsidR="00EA22D9" w:rsidRDefault="00EA22D9" w:rsidP="00EA22D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right="1560"/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</w:pPr>
                    </w:p>
                    <w:p w14:paraId="55916AFF" w14:textId="77777777" w:rsidR="00E103FC" w:rsidRDefault="00EA22D9" w:rsidP="00EA22D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1580" w:right="1560"/>
                        <w:jc w:val="center"/>
                        <w:rPr>
                          <w:rFonts w:ascii="Frutiger-Light" w:hAnsi="Frutiger-Light" w:cs="Frutiger-Light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  <w:t>Ne</w:t>
                      </w:r>
                      <w:r w:rsidR="00E103FC"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  <w:t>wcastle Surgical Training Centre</w:t>
                      </w:r>
                    </w:p>
                    <w:p w14:paraId="46C29818" w14:textId="77777777" w:rsidR="00E103FC" w:rsidRDefault="00E103FC" w:rsidP="00EA22D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37" w:after="0" w:line="240" w:lineRule="auto"/>
                        <w:ind w:left="972" w:right="952"/>
                        <w:jc w:val="center"/>
                        <w:rPr>
                          <w:rFonts w:ascii="Frutiger-Light" w:hAnsi="Frutiger-Light" w:cs="Frutiger-Light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  <w:t>F</w:t>
                      </w:r>
                      <w:r>
                        <w:rPr>
                          <w:rFonts w:ascii="Frutiger-Light" w:hAnsi="Frutiger-Light" w:cs="Frutiger-Light"/>
                          <w:color w:val="FFFFFF"/>
                          <w:spacing w:val="-5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  <w:t xml:space="preserve">eeman Hospital, Newcastle upon </w:t>
                      </w:r>
                      <w:r>
                        <w:rPr>
                          <w:rFonts w:ascii="Frutiger-Light" w:hAnsi="Frutiger-Light" w:cs="Frutiger-Light"/>
                          <w:color w:val="FFFFFF"/>
                          <w:spacing w:val="-27"/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rFonts w:ascii="Frutiger-Light" w:hAnsi="Frutiger-Light" w:cs="Frutiger-Light"/>
                          <w:color w:val="FFFFFF"/>
                          <w:sz w:val="24"/>
                          <w:szCs w:val="24"/>
                        </w:rPr>
                        <w:t>yne</w:t>
                      </w:r>
                    </w:p>
                    <w:p w14:paraId="3251BA4B" w14:textId="77777777" w:rsidR="00E103FC" w:rsidRDefault="00E103FC" w:rsidP="00EA22D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37" w:after="0" w:line="240" w:lineRule="auto"/>
                        <w:ind w:left="-18" w:right="-38"/>
                        <w:rPr>
                          <w:rFonts w:ascii="Frutiger-Light" w:hAnsi="Frutiger-Light" w:cs="Frutiger-Light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8247F2">
        <w:rPr>
          <w:rFonts w:ascii="Arial Narrow" w:hAnsi="Arial Narrow"/>
          <w:noProof/>
          <w:color w:val="FFFFFF" w:themeColor="background1"/>
          <w:sz w:val="28"/>
          <w:szCs w:val="28"/>
          <w:lang w:val="en-GB" w:eastAsia="en-GB"/>
        </w:rPr>
        <w:drawing>
          <wp:anchor distT="0" distB="0" distL="114300" distR="114300" simplePos="0" relativeHeight="251742208" behindDoc="1" locked="0" layoutInCell="1" allowOverlap="1" wp14:anchorId="7A6A1C32" wp14:editId="53C8B202">
            <wp:simplePos x="0" y="0"/>
            <wp:positionH relativeFrom="column">
              <wp:posOffset>3168650</wp:posOffset>
            </wp:positionH>
            <wp:positionV relativeFrom="paragraph">
              <wp:posOffset>681990</wp:posOffset>
            </wp:positionV>
            <wp:extent cx="6527800" cy="4376420"/>
            <wp:effectExtent l="0" t="0" r="6350" b="5080"/>
            <wp:wrapTight wrapText="bothSides">
              <wp:wrapPolygon edited="0">
                <wp:start x="0" y="0"/>
                <wp:lineTo x="0" y="21531"/>
                <wp:lineTo x="21558" y="21531"/>
                <wp:lineTo x="21558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1 photo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7800" cy="437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47F2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w:drawing>
          <wp:anchor distT="0" distB="0" distL="114300" distR="114300" simplePos="0" relativeHeight="251748352" behindDoc="1" locked="0" layoutInCell="1" allowOverlap="1" wp14:anchorId="5561DCB4" wp14:editId="265CC766">
            <wp:simplePos x="0" y="0"/>
            <wp:positionH relativeFrom="page">
              <wp:align>left</wp:align>
            </wp:positionH>
            <wp:positionV relativeFrom="paragraph">
              <wp:posOffset>631190</wp:posOffset>
            </wp:positionV>
            <wp:extent cx="4152900" cy="4290695"/>
            <wp:effectExtent l="0" t="0" r="0" b="0"/>
            <wp:wrapTight wrapText="bothSides">
              <wp:wrapPolygon edited="0">
                <wp:start x="0" y="0"/>
                <wp:lineTo x="0" y="21482"/>
                <wp:lineTo x="21501" y="21482"/>
                <wp:lineTo x="21501" y="0"/>
                <wp:lineTo x="0" y="0"/>
              </wp:wrapPolygon>
            </wp:wrapTight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Vinci Xi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4290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7394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505A5E02" wp14:editId="35D55748">
                <wp:simplePos x="0" y="0"/>
                <wp:positionH relativeFrom="column">
                  <wp:posOffset>1325880</wp:posOffset>
                </wp:positionH>
                <wp:positionV relativeFrom="paragraph">
                  <wp:posOffset>10822940</wp:posOffset>
                </wp:positionV>
                <wp:extent cx="5972810" cy="676275"/>
                <wp:effectExtent l="0" t="0" r="8890" b="9525"/>
                <wp:wrapThrough wrapText="bothSides">
                  <wp:wrapPolygon edited="0">
                    <wp:start x="0" y="0"/>
                    <wp:lineTo x="0" y="21296"/>
                    <wp:lineTo x="21563" y="21296"/>
                    <wp:lineTo x="21563" y="0"/>
                    <wp:lineTo x="0" y="0"/>
                  </wp:wrapPolygon>
                </wp:wrapThrough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810" cy="676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52E731" w14:textId="77777777" w:rsidR="00E103FC" w:rsidRPr="001F162A" w:rsidRDefault="00E103FC" w:rsidP="001F162A">
                            <w:pPr>
                              <w:pStyle w:val="NormalWeb"/>
                              <w:spacing w:before="192" w:beforeAutospacing="0" w:after="0" w:afterAutospacing="0"/>
                              <w:jc w:val="center"/>
                              <w:textAlignment w:val="baseline"/>
                              <w:rPr>
                                <w:rFonts w:ascii="Bookman Old Style" w:hAnsi="Bookman Old Style"/>
                                <w:b/>
                                <w:color w:val="1F497D" w:themeColor="text2"/>
                                <w:sz w:val="32"/>
                                <w:szCs w:val="32"/>
                              </w:rPr>
                            </w:pPr>
                            <w:r w:rsidRPr="001F162A">
                              <w:rPr>
                                <w:rFonts w:ascii="Bookman Old Style" w:hAnsi="Bookman Old Style"/>
                                <w:b/>
                                <w:color w:val="1F497D" w:themeColor="text2"/>
                                <w:sz w:val="32"/>
                                <w:szCs w:val="32"/>
                              </w:rPr>
                              <w:t>THE VERY LATEST TECHNOLOGIES FOR MINIMALLY INVASIVE SURGERY FOR ROBOTIC TRAINING</w:t>
                            </w:r>
                          </w:p>
                          <w:p w14:paraId="1B7C12FA" w14:textId="77777777" w:rsidR="00E103FC" w:rsidRDefault="00E103FC">
                            <w:pPr>
                              <w:rPr>
                                <w:rFonts w:ascii="Bookman Old Style" w:hAnsi="Bookman Old Style"/>
                                <w:b/>
                                <w:color w:val="1F497D" w:themeColor="text2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  <w:p w14:paraId="01F0C1F0" w14:textId="77777777" w:rsidR="00E103FC" w:rsidRDefault="00E103FC">
                            <w:pPr>
                              <w:rPr>
                                <w:rFonts w:ascii="Bookman Old Style" w:hAnsi="Bookman Old Style"/>
                                <w:b/>
                                <w:color w:val="1F497D" w:themeColor="text2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  <w:p w14:paraId="0C4CC1BF" w14:textId="77777777" w:rsidR="00E103FC" w:rsidRPr="002917D6" w:rsidRDefault="00E103FC">
                            <w:pPr>
                              <w:rPr>
                                <w:rFonts w:ascii="Bookman Old Style" w:hAnsi="Bookman Old Style"/>
                                <w:b/>
                                <w:color w:val="1F497D" w:themeColor="text2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723D4C85" wp14:editId="34AD7910">
                                  <wp:extent cx="6835214" cy="1187533"/>
                                  <wp:effectExtent l="0" t="0" r="3810" b="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57161" cy="11913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17D6">
                              <w:rPr>
                                <w:rFonts w:ascii="Bookman Old Style" w:hAnsi="Bookman Old Style"/>
                                <w:b/>
                                <w:color w:val="1F497D" w:themeColor="text2"/>
                                <w:sz w:val="24"/>
                                <w:szCs w:val="24"/>
                                <w:lang w:val="en-GB"/>
                              </w:rPr>
                              <w:t xml:space="preserve">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05A5E02" id="Text Box 38" o:spid="_x0000_s1281" type="#_x0000_t202" style="position:absolute;margin-left:104.4pt;margin-top:852.2pt;width:470.3pt;height:53.25pt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" fillcolor="white [3201]" stroked="f" strokeweight="2pt">
                <v:textbox>
                  <w:txbxContent>
                    <w:p w14:paraId="2452E731" w14:textId="77777777" w:rsidR="00E103FC" w:rsidRPr="001F162A" w:rsidRDefault="00E103FC" w:rsidP="001F162A">
                      <w:pPr>
                        <w:pStyle w:val="NormalWeb"/>
                        <w:spacing w:before="192" w:beforeAutospacing="0" w:after="0" w:afterAutospacing="0"/>
                        <w:jc w:val="center"/>
                        <w:textAlignment w:val="baseline"/>
                        <w:rPr>
                          <w:rFonts w:ascii="Bookman Old Style" w:hAnsi="Bookman Old Style"/>
                          <w:b/>
                          <w:color w:val="1F497D" w:themeColor="text2"/>
                          <w:sz w:val="32"/>
                          <w:szCs w:val="32"/>
                        </w:rPr>
                      </w:pPr>
                      <w:r w:rsidRPr="001F162A">
                        <w:rPr>
                          <w:rFonts w:ascii="Bookman Old Style" w:hAnsi="Bookman Old Style"/>
                          <w:b/>
                          <w:color w:val="1F497D" w:themeColor="text2"/>
                          <w:sz w:val="32"/>
                          <w:szCs w:val="32"/>
                        </w:rPr>
                        <w:t>THE VERY LATEST TECHNOLOGIES FOR MINIMALLY INVASIVE SURGERY FOR ROBOTIC TRAINING</w:t>
                      </w:r>
                    </w:p>
                    <w:p w14:paraId="1B7C12FA" w14:textId="77777777" w:rsidR="00E103FC" w:rsidRDefault="00E103FC">
                      <w:pPr>
                        <w:rPr>
                          <w:rFonts w:ascii="Bookman Old Style" w:hAnsi="Bookman Old Style"/>
                          <w:b/>
                          <w:color w:val="1F497D" w:themeColor="text2"/>
                          <w:sz w:val="24"/>
                          <w:szCs w:val="24"/>
                          <w:lang w:val="en-GB"/>
                        </w:rPr>
                      </w:pPr>
                    </w:p>
                    <w:p w14:paraId="01F0C1F0" w14:textId="77777777" w:rsidR="00E103FC" w:rsidRDefault="00E103FC">
                      <w:pPr>
                        <w:rPr>
                          <w:rFonts w:ascii="Bookman Old Style" w:hAnsi="Bookman Old Style"/>
                          <w:b/>
                          <w:color w:val="1F497D" w:themeColor="text2"/>
                          <w:sz w:val="24"/>
                          <w:szCs w:val="24"/>
                          <w:lang w:val="en-GB"/>
                        </w:rPr>
                      </w:pPr>
                    </w:p>
                    <w:p w14:paraId="0C4CC1BF" w14:textId="77777777" w:rsidR="00E103FC" w:rsidRPr="002917D6" w:rsidRDefault="00E103FC">
                      <w:pPr>
                        <w:rPr>
                          <w:rFonts w:ascii="Bookman Old Style" w:hAnsi="Bookman Old Style"/>
                          <w:b/>
                          <w:color w:val="1F497D" w:themeColor="text2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723D4C85" wp14:editId="34AD7910">
                            <wp:extent cx="6835214" cy="1187533"/>
                            <wp:effectExtent l="0" t="0" r="3810" b="0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57161" cy="11913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17D6">
                        <w:rPr>
                          <w:rFonts w:ascii="Bookman Old Style" w:hAnsi="Bookman Old Style"/>
                          <w:b/>
                          <w:color w:val="1F497D" w:themeColor="text2"/>
                          <w:sz w:val="24"/>
                          <w:szCs w:val="24"/>
                          <w:lang w:val="en-GB"/>
                        </w:rPr>
                        <w:t xml:space="preserve">G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CA7394">
        <w:rPr>
          <w:rFonts w:ascii="Arial Narrow" w:hAnsi="Arial Narrow" w:cs="Arial"/>
          <w:noProof/>
          <w:color w:val="FFFFFF" w:themeColor="background1"/>
          <w:sz w:val="28"/>
          <w:szCs w:val="28"/>
          <w:lang w:val="en-GB" w:eastAsia="en-GB"/>
        </w:rPr>
        <w:drawing>
          <wp:anchor distT="0" distB="0" distL="114300" distR="114300" simplePos="0" relativeHeight="251826176" behindDoc="0" locked="0" layoutInCell="1" allowOverlap="1" wp14:anchorId="548235DA" wp14:editId="2258DE17">
            <wp:simplePos x="0" y="0"/>
            <wp:positionH relativeFrom="column">
              <wp:posOffset>933450</wp:posOffset>
            </wp:positionH>
            <wp:positionV relativeFrom="paragraph">
              <wp:posOffset>4745990</wp:posOffset>
            </wp:positionV>
            <wp:extent cx="6885940" cy="1021080"/>
            <wp:effectExtent l="0" t="0" r="0" b="762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uitive-Surgical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594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B4A959" w14:textId="77777777" w:rsidR="00090670" w:rsidRPr="00090670" w:rsidRDefault="00090670" w:rsidP="00DB34DF">
      <w:pPr>
        <w:rPr>
          <w:sz w:val="28"/>
          <w:szCs w:val="28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4BBB2DE" wp14:editId="4FC9A87E">
                <wp:simplePos x="0" y="0"/>
                <wp:positionH relativeFrom="column">
                  <wp:posOffset>-308212</wp:posOffset>
                </wp:positionH>
                <wp:positionV relativeFrom="paragraph">
                  <wp:posOffset>112594</wp:posOffset>
                </wp:positionV>
                <wp:extent cx="9494520" cy="1501254"/>
                <wp:effectExtent l="19050" t="19050" r="30480" b="60960"/>
                <wp:wrapNone/>
                <wp:docPr id="3" name="Flowchart: Alternate Proces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94520" cy="1501254"/>
                        </a:xfrm>
                        <a:prstGeom prst="flowChartAlternateProcess">
                          <a:avLst/>
                        </a:prstGeom>
                        <a:solidFill>
                          <a:srgbClr val="4F81BD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A03B86" w14:textId="77777777" w:rsidR="00E103FC" w:rsidRPr="00910102" w:rsidRDefault="006B6C2F" w:rsidP="0091010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The </w:t>
                            </w:r>
                            <w:r w:rsidR="00E103FC" w:rsidRPr="00910102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>HPB Robotic /</w:t>
                            </w:r>
                            <w:r w:rsidR="00EA22D9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E103FC" w:rsidRPr="00910102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Minimally Invasive Surgery </w:t>
                            </w:r>
                            <w:r w:rsidR="00E103FC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Hands on </w:t>
                            </w:r>
                            <w:r w:rsidR="002C5086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Cadaver </w:t>
                            </w:r>
                            <w:r w:rsidR="00E103FC" w:rsidRPr="00910102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>Dissection Course</w:t>
                            </w:r>
                          </w:p>
                          <w:p w14:paraId="1418860F" w14:textId="77777777" w:rsidR="00E103FC" w:rsidRPr="00910102" w:rsidRDefault="00E103FC" w:rsidP="0091010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BDBA307" w14:textId="0CC924A1" w:rsidR="00E103FC" w:rsidRPr="00090670" w:rsidRDefault="00B57DB1" w:rsidP="0091010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B6176E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>July 1-2</w:t>
                            </w:r>
                            <w:proofErr w:type="gramStart"/>
                            <w:r w:rsidR="00B6176E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>202</w:t>
                            </w:r>
                            <w:r w:rsidR="001477C6">
                              <w:rPr>
                                <w:b/>
                                <w:color w:val="FFFFFF"/>
                                <w:sz w:val="36"/>
                                <w:szCs w:val="36"/>
                              </w:rPr>
                              <w:t>4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24BBB2D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" o:spid="_x0000_s1282" type="#_x0000_t176" style="position:absolute;margin-left:-24.25pt;margin-top:8.85pt;width:747.6pt;height:118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" fillcolor="#4f81bd" strokecolor="#f2f2f2" strokeweight="3pt">
                <v:shadow on="t" color="#243f60" opacity=".5" offset="1pt"/>
                <v:textbox>
                  <w:txbxContent>
                    <w:p w14:paraId="6EA03B86" w14:textId="77777777" w:rsidR="00E103FC" w:rsidRPr="00910102" w:rsidRDefault="006B6C2F" w:rsidP="00910102">
                      <w:pPr>
                        <w:spacing w:after="0" w:line="240" w:lineRule="auto"/>
                        <w:jc w:val="center"/>
                        <w:rPr>
                          <w:b/>
                          <w:color w:val="FFFFFF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The </w:t>
                      </w:r>
                      <w:r w:rsidR="00E103FC" w:rsidRPr="00910102">
                        <w:rPr>
                          <w:b/>
                          <w:color w:val="FFFFFF"/>
                          <w:sz w:val="36"/>
                          <w:szCs w:val="36"/>
                        </w:rPr>
                        <w:t>HPB Robotic /</w:t>
                      </w:r>
                      <w:r w:rsidR="00EA22D9"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 </w:t>
                      </w:r>
                      <w:r w:rsidR="00E103FC" w:rsidRPr="00910102"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Minimally Invasive Surgery </w:t>
                      </w:r>
                      <w:r w:rsidR="00E103FC"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Hands on </w:t>
                      </w:r>
                      <w:r w:rsidR="002C5086"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Cadaver </w:t>
                      </w:r>
                      <w:r w:rsidR="00E103FC" w:rsidRPr="00910102">
                        <w:rPr>
                          <w:b/>
                          <w:color w:val="FFFFFF"/>
                          <w:sz w:val="36"/>
                          <w:szCs w:val="36"/>
                        </w:rPr>
                        <w:t>Dissection Course</w:t>
                      </w:r>
                    </w:p>
                    <w:p w14:paraId="1418860F" w14:textId="77777777" w:rsidR="00E103FC" w:rsidRPr="00910102" w:rsidRDefault="00E103FC" w:rsidP="00910102">
                      <w:pPr>
                        <w:spacing w:after="0" w:line="240" w:lineRule="auto"/>
                        <w:jc w:val="center"/>
                        <w:rPr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BDBA307" w14:textId="0CC924A1" w:rsidR="00E103FC" w:rsidRPr="00090670" w:rsidRDefault="00B57DB1" w:rsidP="00910102">
                      <w:pPr>
                        <w:spacing w:after="0" w:line="240" w:lineRule="auto"/>
                        <w:jc w:val="center"/>
                        <w:rPr>
                          <w:b/>
                          <w:color w:val="FFFFFF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 </w:t>
                      </w:r>
                      <w:r w:rsidR="00B6176E">
                        <w:rPr>
                          <w:b/>
                          <w:color w:val="FFFFFF"/>
                          <w:sz w:val="36"/>
                          <w:szCs w:val="36"/>
                        </w:rPr>
                        <w:t xml:space="preserve">July 1-2 </w:t>
                      </w:r>
                      <w:r>
                        <w:rPr>
                          <w:b/>
                          <w:color w:val="FFFFFF"/>
                          <w:sz w:val="36"/>
                          <w:szCs w:val="36"/>
                        </w:rPr>
                        <w:t>202</w:t>
                      </w:r>
                      <w:r w:rsidR="001477C6">
                        <w:rPr>
                          <w:b/>
                          <w:color w:val="FFFFFF"/>
                          <w:sz w:val="36"/>
                          <w:szCs w:val="3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E45FF3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0651CC4F" wp14:editId="0B17A0B5">
                <wp:simplePos x="0" y="0"/>
                <wp:positionH relativeFrom="page">
                  <wp:posOffset>358775</wp:posOffset>
                </wp:positionH>
                <wp:positionV relativeFrom="page">
                  <wp:posOffset>1018540</wp:posOffset>
                </wp:positionV>
                <wp:extent cx="4083685" cy="244475"/>
                <wp:effectExtent l="0" t="0" r="12065" b="3175"/>
                <wp:wrapNone/>
                <wp:docPr id="55" name="Text 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685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9B74E6" w14:textId="77777777" w:rsidR="00E103FC" w:rsidRPr="00E04B30" w:rsidRDefault="00E103FC" w:rsidP="0076267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3065"/>
                              <w:jc w:val="both"/>
                              <w:rPr>
                                <w:rFonts w:ascii="Frutiger-Bold" w:hAnsi="Frutiger-Bold" w:cs="Frutiger-Bold"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651CC4F" id="Text Box 285" o:spid="_x0000_s1283" type="#_x0000_t202" style="position:absolute;margin-left:28.25pt;margin-top:80.2pt;width:321.55pt;height:19.2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" o:allowincell="f" filled="f" stroked="f">
                <v:textbox inset="0,0,0,0">
                  <w:txbxContent>
                    <w:p w14:paraId="0C9B74E6" w14:textId="77777777" w:rsidR="00E103FC" w:rsidRPr="00E04B30" w:rsidRDefault="00E103FC" w:rsidP="00762673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3065"/>
                        <w:jc w:val="both"/>
                        <w:rPr>
                          <w:rFonts w:ascii="Frutiger-Bold" w:hAnsi="Frutiger-Bold" w:cs="Frutiger-Bold"/>
                          <w:color w:val="000000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436B2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247D0776" wp14:editId="6B940D2F">
                <wp:simplePos x="0" y="0"/>
                <wp:positionH relativeFrom="page">
                  <wp:posOffset>11120120</wp:posOffset>
                </wp:positionH>
                <wp:positionV relativeFrom="page">
                  <wp:posOffset>4705985</wp:posOffset>
                </wp:positionV>
                <wp:extent cx="833120" cy="241935"/>
                <wp:effectExtent l="0" t="0" r="5080" b="5715"/>
                <wp:wrapNone/>
                <wp:docPr id="21" name="Text 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3120" cy="241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199985" w14:textId="77777777" w:rsidR="00E103FC" w:rsidRPr="00D3056D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-56"/>
                              <w:rPr>
                                <w:rFonts w:ascii="Arial Narrow" w:hAnsi="Arial Narrow" w:cs="Frutiger-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47D0776" id="Text Box 319" o:spid="_x0000_s1284" type="#_x0000_t202" style="position:absolute;margin-left:875.6pt;margin-top:370.55pt;width:65.6pt;height:19.0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" o:allowincell="f" filled="f" stroked="f">
                <v:textbox inset="0,0,0,0">
                  <w:txbxContent>
                    <w:p w14:paraId="32199985" w14:textId="77777777" w:rsidR="00E103FC" w:rsidRPr="00D3056D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-56"/>
                        <w:rPr>
                          <w:rFonts w:ascii="Arial Narrow" w:hAnsi="Arial Narrow" w:cs="Frutiger-Roman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45BA7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29CAC3AE" wp14:editId="62C1AA93">
                <wp:simplePos x="0" y="0"/>
                <wp:positionH relativeFrom="page">
                  <wp:posOffset>7757795</wp:posOffset>
                </wp:positionH>
                <wp:positionV relativeFrom="page">
                  <wp:posOffset>3883025</wp:posOffset>
                </wp:positionV>
                <wp:extent cx="6865620" cy="177800"/>
                <wp:effectExtent l="0" t="0" r="11430" b="12700"/>
                <wp:wrapNone/>
                <wp:docPr id="24" name="Text Box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562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6C53B7" w14:textId="77777777" w:rsidR="00E103FC" w:rsidRPr="007C739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-56"/>
                              <w:rPr>
                                <w:rFonts w:ascii="Arial Narrow" w:hAnsi="Arial Narrow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9CAC3AE" id="Text Box 316" o:spid="_x0000_s1285" type="#_x0000_t202" style="position:absolute;margin-left:610.85pt;margin-top:305.75pt;width:540.6pt;height:14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" o:allowincell="f" filled="f" stroked="f">
                <v:textbox inset="0,0,0,0">
                  <w:txbxContent>
                    <w:p w14:paraId="346C53B7" w14:textId="77777777" w:rsidR="00E103FC" w:rsidRPr="007C739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-56"/>
                        <w:rPr>
                          <w:rFonts w:ascii="Arial Narrow" w:hAnsi="Arial Narrow" w:cs="Frutiger-Light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45BA7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3AB9A45E" wp14:editId="7EE37140">
                <wp:simplePos x="0" y="0"/>
                <wp:positionH relativeFrom="page">
                  <wp:posOffset>7797165</wp:posOffset>
                </wp:positionH>
                <wp:positionV relativeFrom="page">
                  <wp:posOffset>3577590</wp:posOffset>
                </wp:positionV>
                <wp:extent cx="6865620" cy="177800"/>
                <wp:effectExtent l="0" t="0" r="11430" b="12700"/>
                <wp:wrapNone/>
                <wp:docPr id="26" name="Text Box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562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8113D1" w14:textId="77777777" w:rsidR="00E103FC" w:rsidRPr="007C739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-56"/>
                              <w:rPr>
                                <w:rFonts w:ascii="Arial Narrow" w:hAnsi="Arial Narrow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AB9A45E" id="Text Box 314" o:spid="_x0000_s1286" type="#_x0000_t202" style="position:absolute;margin-left:613.95pt;margin-top:281.7pt;width:540.6pt;height:14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" o:allowincell="f" filled="f" stroked="f">
                <v:textbox inset="0,0,0,0">
                  <w:txbxContent>
                    <w:p w14:paraId="028113D1" w14:textId="77777777" w:rsidR="00E103FC" w:rsidRPr="007C739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-56"/>
                        <w:rPr>
                          <w:rFonts w:ascii="Arial Narrow" w:hAnsi="Arial Narrow" w:cs="Frutiger-Light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3056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767CB2E9" wp14:editId="28E88EDB">
                <wp:simplePos x="0" y="0"/>
                <wp:positionH relativeFrom="page">
                  <wp:posOffset>7795895</wp:posOffset>
                </wp:positionH>
                <wp:positionV relativeFrom="page">
                  <wp:posOffset>3206750</wp:posOffset>
                </wp:positionV>
                <wp:extent cx="6865620" cy="177800"/>
                <wp:effectExtent l="0" t="0" r="11430" b="12700"/>
                <wp:wrapNone/>
                <wp:docPr id="30" name="Text Box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562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CEFF37" w14:textId="77777777" w:rsidR="00E103FC" w:rsidRPr="007C739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-56"/>
                              <w:rPr>
                                <w:rFonts w:ascii="Arial Narrow" w:hAnsi="Arial Narrow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67CB2E9" id="Text Box 310" o:spid="_x0000_s1287" type="#_x0000_t202" style="position:absolute;margin-left:613.85pt;margin-top:252.5pt;width:540.6pt;height:14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" o:allowincell="f" filled="f" stroked="f">
                <v:textbox inset="0,0,0,0">
                  <w:txbxContent>
                    <w:p w14:paraId="74CEFF37" w14:textId="77777777" w:rsidR="00E103FC" w:rsidRPr="007C739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-56"/>
                        <w:rPr>
                          <w:rFonts w:ascii="Arial Narrow" w:hAnsi="Arial Narrow" w:cs="Frutiger-Light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3056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7CBD24EC" wp14:editId="7F3E68DE">
                <wp:simplePos x="0" y="0"/>
                <wp:positionH relativeFrom="page">
                  <wp:posOffset>7797800</wp:posOffset>
                </wp:positionH>
                <wp:positionV relativeFrom="page">
                  <wp:posOffset>2174240</wp:posOffset>
                </wp:positionV>
                <wp:extent cx="6865620" cy="177800"/>
                <wp:effectExtent l="0" t="0" r="11430" b="12700"/>
                <wp:wrapNone/>
                <wp:docPr id="34" name="Text Box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562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7B28D2" w14:textId="77777777" w:rsidR="00E103FC" w:rsidRPr="007C739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-56"/>
                              <w:rPr>
                                <w:rFonts w:ascii="Arial Narrow" w:hAnsi="Arial Narrow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CBD24EC" id="Text Box 306" o:spid="_x0000_s1288" type="#_x0000_t202" style="position:absolute;margin-left:614pt;margin-top:171.2pt;width:540.6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" o:allowincell="f" filled="f" stroked="f">
                <v:textbox inset="0,0,0,0">
                  <w:txbxContent>
                    <w:p w14:paraId="617B28D2" w14:textId="77777777" w:rsidR="00E103FC" w:rsidRPr="007C739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-56"/>
                        <w:rPr>
                          <w:rFonts w:ascii="Arial Narrow" w:hAnsi="Arial Narrow" w:cs="Frutiger-Light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4FB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184A05A9" wp14:editId="6AC7E55B">
                <wp:simplePos x="0" y="0"/>
                <wp:positionH relativeFrom="page">
                  <wp:posOffset>252730</wp:posOffset>
                </wp:positionH>
                <wp:positionV relativeFrom="page">
                  <wp:posOffset>8334375</wp:posOffset>
                </wp:positionV>
                <wp:extent cx="4486275" cy="254000"/>
                <wp:effectExtent l="0" t="0" r="9525" b="12700"/>
                <wp:wrapNone/>
                <wp:docPr id="15" name="Text Box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627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26BE3" w14:textId="77777777" w:rsidR="00E103F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1" w:after="0" w:line="240" w:lineRule="auto"/>
                              <w:ind w:left="20" w:right="-74"/>
                              <w:rPr>
                                <w:rFonts w:ascii="Frutiger-Bold" w:hAnsi="Frutiger-Bold" w:cs="Frutiger-Bold"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Frutiger-Bold" w:hAnsi="Frutiger-Bold" w:cs="Frutiger-Bold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SPECIAL FE</w:t>
                            </w:r>
                            <w:r>
                              <w:rPr>
                                <w:rFonts w:ascii="Frutiger-Bold" w:hAnsi="Frutiger-Bold" w:cs="Frutiger-Bold"/>
                                <w:b/>
                                <w:bCs/>
                                <w:color w:val="FFFFFF"/>
                                <w:spacing w:val="-29"/>
                                <w:sz w:val="36"/>
                                <w:szCs w:val="36"/>
                              </w:rPr>
                              <w:t>A</w:t>
                            </w:r>
                            <w:r>
                              <w:rPr>
                                <w:rFonts w:ascii="Frutiger-Bold" w:hAnsi="Frutiger-Bold" w:cs="Frutiger-Bold"/>
                                <w:b/>
                                <w:bCs/>
                                <w:color w:val="FFFFFF"/>
                                <w:sz w:val="36"/>
                                <w:szCs w:val="36"/>
                              </w:rPr>
                              <w:t>TURES OF THE COURSE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84A05A9" id="Text Box 325" o:spid="_x0000_s1289" type="#_x0000_t202" style="position:absolute;margin-left:19.9pt;margin-top:656.25pt;width:353.25pt;height:20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" o:allowincell="f" filled="f" stroked="f">
                <v:textbox inset="0,0,0,0">
                  <w:txbxContent>
                    <w:p w14:paraId="60326BE3" w14:textId="77777777" w:rsidR="00E103F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1" w:after="0" w:line="240" w:lineRule="auto"/>
                        <w:ind w:left="20" w:right="-74"/>
                        <w:rPr>
                          <w:rFonts w:ascii="Frutiger-Bold" w:hAnsi="Frutiger-Bold" w:cs="Frutiger-Bold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Frutiger-Bold" w:hAnsi="Frutiger-Bold" w:cs="Frutiger-Bold"/>
                          <w:b/>
                          <w:bCs/>
                          <w:color w:val="FFFFFF"/>
                          <w:sz w:val="36"/>
                          <w:szCs w:val="36"/>
                        </w:rPr>
                        <w:t>SPECIAL FE</w:t>
                      </w:r>
                      <w:r>
                        <w:rPr>
                          <w:rFonts w:ascii="Frutiger-Bold" w:hAnsi="Frutiger-Bold" w:cs="Frutiger-Bold"/>
                          <w:b/>
                          <w:bCs/>
                          <w:color w:val="FFFFFF"/>
                          <w:spacing w:val="-29"/>
                          <w:sz w:val="36"/>
                          <w:szCs w:val="36"/>
                        </w:rPr>
                        <w:t>A</w:t>
                      </w:r>
                      <w:r>
                        <w:rPr>
                          <w:rFonts w:ascii="Frutiger-Bold" w:hAnsi="Frutiger-Bold" w:cs="Frutiger-Bold"/>
                          <w:b/>
                          <w:bCs/>
                          <w:color w:val="FFFFFF"/>
                          <w:sz w:val="36"/>
                          <w:szCs w:val="36"/>
                        </w:rPr>
                        <w:t>TURES OF THE COURSE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9D19F0F" w14:textId="77777777" w:rsidR="00090670" w:rsidRDefault="00C04B3D" w:rsidP="00DB34DF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hAnsi="Arial Narrow" w:cs="Frutiger-Black"/>
          <w:b/>
          <w:bCs/>
          <w:color w:val="FFFFFF"/>
          <w:sz w:val="56"/>
          <w:szCs w:val="56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11B6C068" wp14:editId="2B00226F">
                <wp:simplePos x="0" y="0"/>
                <wp:positionH relativeFrom="page">
                  <wp:posOffset>14619605</wp:posOffset>
                </wp:positionH>
                <wp:positionV relativeFrom="page">
                  <wp:posOffset>5640705</wp:posOffset>
                </wp:positionV>
                <wp:extent cx="92710" cy="230505"/>
                <wp:effectExtent l="0" t="0" r="2540" b="17145"/>
                <wp:wrapNone/>
                <wp:docPr id="11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10" cy="230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5477BE" w14:textId="77777777" w:rsidR="00E103F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" w:after="0" w:line="170" w:lineRule="exact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1B6C068" id="Text Box 328" o:spid="_x0000_s1290" type="#_x0000_t202" style="position:absolute;margin-left:1151.15pt;margin-top:444.15pt;width:7.3pt;height:18.1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" o:allowincell="f" filled="f" stroked="f">
                <v:textbox inset="0,0,0,0">
                  <w:txbxContent>
                    <w:p w14:paraId="075477BE" w14:textId="77777777" w:rsidR="00E103F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3" w:after="0" w:line="170" w:lineRule="exact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3F35CF32" wp14:editId="0E5A86F6">
                <wp:simplePos x="0" y="0"/>
                <wp:positionH relativeFrom="page">
                  <wp:posOffset>7766050</wp:posOffset>
                </wp:positionH>
                <wp:positionV relativeFrom="page">
                  <wp:posOffset>4239260</wp:posOffset>
                </wp:positionV>
                <wp:extent cx="581660" cy="177800"/>
                <wp:effectExtent l="0" t="0" r="8890" b="12700"/>
                <wp:wrapNone/>
                <wp:docPr id="23" name="Text Box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66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AF8C55" w14:textId="77777777" w:rsidR="00E103FC" w:rsidRPr="007C739C" w:rsidRDefault="00E103F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auto"/>
                              <w:ind w:left="20" w:right="-56"/>
                              <w:rPr>
                                <w:rFonts w:ascii="Arial Narrow" w:hAnsi="Arial Narrow" w:cs="Frutiger-Light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F35CF32" id="Text Box 317" o:spid="_x0000_s1291" type="#_x0000_t202" style="position:absolute;margin-left:611.5pt;margin-top:333.8pt;width:45.8pt;height:14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" o:allowincell="f" filled="f" stroked="f">
                <v:textbox inset="0,0,0,0">
                  <w:txbxContent>
                    <w:p w14:paraId="7BAF8C55" w14:textId="77777777" w:rsidR="00E103FC" w:rsidRPr="007C739C" w:rsidRDefault="00E103FC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4" w:after="0" w:line="240" w:lineRule="auto"/>
                        <w:ind w:left="20" w:right="-56"/>
                        <w:rPr>
                          <w:rFonts w:ascii="Arial Narrow" w:hAnsi="Arial Narrow" w:cs="Frutiger-Light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9CFF995" w14:textId="77777777" w:rsidR="00C04B72" w:rsidRPr="00695FB9" w:rsidRDefault="00695FB9" w:rsidP="00695FB9">
      <w:pPr>
        <w:rPr>
          <w:rFonts w:ascii="Arial Narrow" w:hAnsi="Arial Narrow" w:cs="Frutiger-Black"/>
          <w:b/>
          <w:bCs/>
          <w:color w:val="FFFFFF"/>
          <w:sz w:val="56"/>
          <w:szCs w:val="56"/>
        </w:rPr>
      </w:pPr>
      <w:r>
        <w:rPr>
          <w:rFonts w:ascii="Arial Narrow" w:hAnsi="Arial Narrow" w:cs="Frutiger-Black"/>
          <w:b/>
          <w:bCs/>
          <w:color w:val="FFFFFF"/>
          <w:sz w:val="56"/>
          <w:szCs w:val="56"/>
        </w:rPr>
        <w:t xml:space="preserve">        </w:t>
      </w:r>
      <w:r w:rsidR="00C6181C">
        <w:rPr>
          <w:rFonts w:ascii="Arial Narrow" w:hAnsi="Arial Narrow" w:cs="Frutiger-Black"/>
          <w:b/>
          <w:bCs/>
          <w:color w:val="FFFFFF"/>
          <w:sz w:val="72"/>
          <w:szCs w:val="72"/>
        </w:rPr>
        <w:t>The 3</w:t>
      </w:r>
      <w:r w:rsidR="00C6181C" w:rsidRPr="00C6181C">
        <w:rPr>
          <w:rFonts w:ascii="Arial Narrow" w:hAnsi="Arial Narrow" w:cs="Frutiger-Black"/>
          <w:b/>
          <w:bCs/>
          <w:color w:val="FFFFFF"/>
          <w:sz w:val="72"/>
          <w:szCs w:val="72"/>
          <w:vertAlign w:val="superscript"/>
        </w:rPr>
        <w:t>rd</w:t>
      </w:r>
      <w:r w:rsidR="00C6181C">
        <w:rPr>
          <w:rFonts w:ascii="Arial Narrow" w:hAnsi="Arial Narrow" w:cs="Frutiger-Black"/>
          <w:b/>
          <w:bCs/>
          <w:color w:val="FFFFFF"/>
          <w:sz w:val="72"/>
          <w:szCs w:val="72"/>
        </w:rPr>
        <w:t xml:space="preserve"> </w:t>
      </w:r>
      <w:r w:rsidR="00C04B72">
        <w:rPr>
          <w:rFonts w:ascii="Arial Narrow" w:hAnsi="Arial Narrow" w:cs="Frutiger-Black"/>
          <w:b/>
          <w:bCs/>
          <w:color w:val="FFFFFF"/>
          <w:sz w:val="72"/>
          <w:szCs w:val="72"/>
        </w:rPr>
        <w:t xml:space="preserve">UK </w:t>
      </w:r>
    </w:p>
    <w:tbl>
      <w:tblPr>
        <w:tblStyle w:val="LightShading-Accent1"/>
        <w:tblpPr w:leftFromText="180" w:rightFromText="180" w:vertAnchor="text" w:horzAnchor="margin" w:tblpY="587"/>
        <w:tblW w:w="0" w:type="auto"/>
        <w:tblLook w:val="04A0" w:firstRow="1" w:lastRow="0" w:firstColumn="1" w:lastColumn="0" w:noHBand="0" w:noVBand="1"/>
      </w:tblPr>
      <w:tblGrid>
        <w:gridCol w:w="3093"/>
        <w:gridCol w:w="4489"/>
        <w:gridCol w:w="3476"/>
        <w:gridCol w:w="3663"/>
      </w:tblGrid>
      <w:tr w:rsidR="00B57DB1" w14:paraId="25F0D1D0" w14:textId="77777777" w:rsidTr="00B57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shd w:val="clear" w:color="auto" w:fill="BFBFBF" w:themeFill="background1" w:themeFillShade="BF"/>
          </w:tcPr>
          <w:p w14:paraId="6F9C17BE" w14:textId="77777777" w:rsidR="00B57DB1" w:rsidRPr="00AB2568" w:rsidRDefault="00B57DB1" w:rsidP="00B57DB1">
            <w:pPr>
              <w:rPr>
                <w:rFonts w:cstheme="minorHAnsi"/>
                <w:sz w:val="32"/>
                <w:szCs w:val="32"/>
              </w:rPr>
            </w:pPr>
            <w:r w:rsidRPr="00AB2568">
              <w:rPr>
                <w:rFonts w:cstheme="minorHAnsi"/>
                <w:sz w:val="32"/>
                <w:szCs w:val="32"/>
              </w:rPr>
              <w:t xml:space="preserve">DAY </w:t>
            </w:r>
            <w:proofErr w:type="gramStart"/>
            <w:r w:rsidRPr="00AB2568">
              <w:rPr>
                <w:rFonts w:cstheme="minorHAnsi"/>
                <w:sz w:val="32"/>
                <w:szCs w:val="32"/>
              </w:rPr>
              <w:t>ONE</w:t>
            </w:r>
            <w:r>
              <w:rPr>
                <w:rFonts w:cstheme="minorHAnsi"/>
                <w:sz w:val="32"/>
                <w:szCs w:val="32"/>
              </w:rPr>
              <w:t xml:space="preserve">  </w:t>
            </w:r>
            <w:r w:rsidRPr="006D397F">
              <w:rPr>
                <w:rFonts w:cstheme="minorHAnsi"/>
                <w:sz w:val="32"/>
                <w:szCs w:val="32"/>
                <w:u w:val="single"/>
              </w:rPr>
              <w:t>Pancreas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</w:t>
            </w:r>
          </w:p>
          <w:p w14:paraId="5247C3E4" w14:textId="77777777" w:rsidR="00B57DB1" w:rsidRPr="004A3ED3" w:rsidRDefault="00B57DB1" w:rsidP="00B57DB1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489" w:type="dxa"/>
            <w:shd w:val="clear" w:color="auto" w:fill="BFBFBF" w:themeFill="background1" w:themeFillShade="BF"/>
          </w:tcPr>
          <w:p w14:paraId="2632E303" w14:textId="77777777" w:rsidR="00B57DB1" w:rsidRPr="004A3ED3" w:rsidRDefault="00B57DB1" w:rsidP="00B57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476" w:type="dxa"/>
            <w:shd w:val="clear" w:color="auto" w:fill="BFBFBF" w:themeFill="background1" w:themeFillShade="BF"/>
          </w:tcPr>
          <w:p w14:paraId="093BB41F" w14:textId="77777777" w:rsidR="00B57DB1" w:rsidRPr="004A3ED3" w:rsidRDefault="00B57DB1" w:rsidP="00B57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3663" w:type="dxa"/>
            <w:shd w:val="clear" w:color="auto" w:fill="BFBFBF" w:themeFill="background1" w:themeFillShade="BF"/>
          </w:tcPr>
          <w:p w14:paraId="5279CE6B" w14:textId="77777777" w:rsidR="00B57DB1" w:rsidRPr="004A3ED3" w:rsidRDefault="00B57DB1" w:rsidP="00B57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B57DB1" w14:paraId="44622B28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22ADE478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08:00</w:t>
            </w:r>
            <w:r w:rsidRPr="00456D38">
              <w:rPr>
                <w:rFonts w:cstheme="minorHAnsi"/>
                <w:sz w:val="28"/>
                <w:szCs w:val="28"/>
              </w:rPr>
              <w:t xml:space="preserve"> – 08:</w:t>
            </w:r>
            <w:r>
              <w:rPr>
                <w:rFonts w:cstheme="minorHAnsi"/>
                <w:sz w:val="28"/>
                <w:szCs w:val="28"/>
              </w:rPr>
              <w:t>30</w:t>
            </w:r>
          </w:p>
        </w:tc>
        <w:tc>
          <w:tcPr>
            <w:tcW w:w="4489" w:type="dxa"/>
          </w:tcPr>
          <w:p w14:paraId="04228326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703342">
              <w:rPr>
                <w:rFonts w:cstheme="minorHAnsi"/>
                <w:b/>
                <w:sz w:val="28"/>
                <w:szCs w:val="28"/>
              </w:rPr>
              <w:t>Registration and Coffee</w:t>
            </w:r>
          </w:p>
        </w:tc>
        <w:tc>
          <w:tcPr>
            <w:tcW w:w="3476" w:type="dxa"/>
          </w:tcPr>
          <w:p w14:paraId="3B0DFB15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226629E6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05A1D1D2" w14:textId="77777777" w:rsidTr="00B57DB1">
        <w:trPr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051E65C4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 w:rsidRPr="00456D38">
              <w:rPr>
                <w:rFonts w:cstheme="minorHAnsi"/>
                <w:sz w:val="28"/>
                <w:szCs w:val="28"/>
              </w:rPr>
              <w:t>08:</w:t>
            </w:r>
            <w:r>
              <w:rPr>
                <w:rFonts w:cstheme="minorHAnsi"/>
                <w:sz w:val="28"/>
                <w:szCs w:val="28"/>
              </w:rPr>
              <w:t>30</w:t>
            </w:r>
            <w:r w:rsidRPr="00456D38">
              <w:rPr>
                <w:rFonts w:cstheme="minorHAnsi"/>
                <w:sz w:val="28"/>
                <w:szCs w:val="28"/>
              </w:rPr>
              <w:t xml:space="preserve"> – 08:</w:t>
            </w:r>
            <w:r>
              <w:rPr>
                <w:rFonts w:cstheme="minorHAnsi"/>
                <w:sz w:val="28"/>
                <w:szCs w:val="28"/>
              </w:rPr>
              <w:t>40</w:t>
            </w:r>
          </w:p>
        </w:tc>
        <w:tc>
          <w:tcPr>
            <w:tcW w:w="4489" w:type="dxa"/>
          </w:tcPr>
          <w:p w14:paraId="7A32C792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703342">
              <w:rPr>
                <w:rFonts w:cstheme="minorHAnsi"/>
                <w:b/>
                <w:sz w:val="28"/>
                <w:szCs w:val="28"/>
              </w:rPr>
              <w:t xml:space="preserve">Introduction and aims of the course </w:t>
            </w:r>
          </w:p>
        </w:tc>
        <w:tc>
          <w:tcPr>
            <w:tcW w:w="3476" w:type="dxa"/>
            <w:vMerge w:val="restart"/>
          </w:tcPr>
          <w:p w14:paraId="091F3529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0D4728F5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7DFB0848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2279A4B9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2FB11CB5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38A71AE1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7DBEFC61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03342">
              <w:rPr>
                <w:b/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SEMINAR ROOM</w:t>
            </w:r>
          </w:p>
          <w:p w14:paraId="22E522DB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4B76EAB9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2C1799C5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2072D6E3" w14:textId="77777777" w:rsidR="00B57DB1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70AA7E68" w14:textId="77777777" w:rsidR="00B57DB1" w:rsidRPr="00703342" w:rsidRDefault="00B57DB1" w:rsidP="00B57DB1">
            <w:pPr>
              <w:shd w:val="clear" w:color="auto" w:fill="DBE5F1" w:themeFill="accent1" w:themeFillTin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57C0419C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Prof Steve White</w:t>
            </w:r>
          </w:p>
        </w:tc>
      </w:tr>
      <w:tr w:rsidR="00B57DB1" w14:paraId="2E22D065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2BFB1818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489" w:type="dxa"/>
          </w:tcPr>
          <w:p w14:paraId="5AD80A0A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76" w:type="dxa"/>
            <w:vMerge/>
          </w:tcPr>
          <w:p w14:paraId="2D05F9C0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594B059A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394CB537" w14:textId="77777777" w:rsidTr="00B57DB1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08A1784E" w14:textId="77777777" w:rsidR="00B57DB1" w:rsidRDefault="00B57DB1" w:rsidP="00B57DB1">
            <w:pPr>
              <w:rPr>
                <w:rFonts w:cstheme="minorHAnsi"/>
                <w:b w:val="0"/>
                <w:bCs w:val="0"/>
                <w:sz w:val="28"/>
                <w:szCs w:val="28"/>
              </w:rPr>
            </w:pPr>
          </w:p>
          <w:p w14:paraId="3590F1FF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08:40</w:t>
            </w:r>
            <w:r w:rsidRPr="00456D38">
              <w:rPr>
                <w:rFonts w:cstheme="minorHAnsi"/>
                <w:sz w:val="28"/>
                <w:szCs w:val="28"/>
              </w:rPr>
              <w:t xml:space="preserve"> – 09:</w:t>
            </w:r>
            <w:r>
              <w:rPr>
                <w:rFonts w:cstheme="minorHAnsi"/>
                <w:sz w:val="28"/>
                <w:szCs w:val="28"/>
              </w:rPr>
              <w:t>10</w:t>
            </w:r>
          </w:p>
        </w:tc>
        <w:tc>
          <w:tcPr>
            <w:tcW w:w="4489" w:type="dxa"/>
          </w:tcPr>
          <w:p w14:paraId="14A09D2E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  <w:p w14:paraId="70BAA382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Learning curve in Robotic pancreatic resection </w:t>
            </w:r>
          </w:p>
          <w:p w14:paraId="431F9C1A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76" w:type="dxa"/>
            <w:vMerge/>
          </w:tcPr>
          <w:p w14:paraId="2EB45E40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589077B1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Sanjay </w:t>
            </w:r>
            <w:proofErr w:type="spellStart"/>
            <w:r>
              <w:rPr>
                <w:b/>
                <w:sz w:val="28"/>
                <w:szCs w:val="28"/>
              </w:rPr>
              <w:t>Pandanaboyana</w:t>
            </w:r>
            <w:proofErr w:type="spellEnd"/>
          </w:p>
        </w:tc>
      </w:tr>
      <w:tr w:rsidR="00B57DB1" w14:paraId="03EB17B7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4ED0D8BE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 w:rsidRPr="00456D38">
              <w:rPr>
                <w:rFonts w:cstheme="minorHAnsi"/>
                <w:sz w:val="28"/>
                <w:szCs w:val="28"/>
              </w:rPr>
              <w:t>09:</w:t>
            </w:r>
            <w:r>
              <w:rPr>
                <w:rFonts w:cstheme="minorHAnsi"/>
                <w:sz w:val="28"/>
                <w:szCs w:val="28"/>
              </w:rPr>
              <w:t>10</w:t>
            </w:r>
            <w:r w:rsidRPr="00456D38">
              <w:rPr>
                <w:rFonts w:cstheme="minorHAnsi"/>
                <w:sz w:val="28"/>
                <w:szCs w:val="28"/>
              </w:rPr>
              <w:t xml:space="preserve">- </w:t>
            </w:r>
            <w:r>
              <w:rPr>
                <w:rFonts w:cstheme="minorHAnsi"/>
                <w:sz w:val="28"/>
                <w:szCs w:val="28"/>
              </w:rPr>
              <w:t>09:40</w:t>
            </w:r>
          </w:p>
        </w:tc>
        <w:tc>
          <w:tcPr>
            <w:tcW w:w="4489" w:type="dxa"/>
          </w:tcPr>
          <w:p w14:paraId="3D17E217" w14:textId="77777777" w:rsidR="00B57DB1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5B5666">
              <w:rPr>
                <w:rFonts w:cstheme="minorHAnsi"/>
                <w:b/>
                <w:sz w:val="28"/>
                <w:szCs w:val="28"/>
              </w:rPr>
              <w:t>Da Vinci System/technology/instrumentation</w:t>
            </w:r>
          </w:p>
          <w:p w14:paraId="584969DD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76" w:type="dxa"/>
            <w:vMerge/>
          </w:tcPr>
          <w:p w14:paraId="136F3781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2CB0F8C7" w14:textId="77777777" w:rsidR="00B57DB1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Sam </w:t>
            </w:r>
            <w:proofErr w:type="spellStart"/>
            <w:r>
              <w:rPr>
                <w:b/>
                <w:sz w:val="28"/>
                <w:szCs w:val="28"/>
              </w:rPr>
              <w:t>Colbear</w:t>
            </w:r>
            <w:proofErr w:type="spellEnd"/>
          </w:p>
          <w:p w14:paraId="1C44A484" w14:textId="77777777" w:rsidR="00B57DB1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1068149A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198A1E8A" w14:textId="77777777" w:rsidTr="00B57DB1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6CF96AB2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10.00</w:t>
            </w:r>
          </w:p>
        </w:tc>
        <w:tc>
          <w:tcPr>
            <w:tcW w:w="4489" w:type="dxa"/>
          </w:tcPr>
          <w:p w14:paraId="377F16BE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Live Link- Robotic Distal Pancreatectomy</w:t>
            </w:r>
          </w:p>
        </w:tc>
        <w:tc>
          <w:tcPr>
            <w:tcW w:w="3476" w:type="dxa"/>
          </w:tcPr>
          <w:p w14:paraId="2198360A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675DEE41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654AA427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top w:val="nil"/>
              <w:bottom w:val="nil"/>
            </w:tcBorders>
            <w:shd w:val="clear" w:color="auto" w:fill="FFFF00"/>
          </w:tcPr>
          <w:p w14:paraId="62C24F53" w14:textId="77777777" w:rsidR="00B57DB1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10:00 – 10:3</w:t>
            </w:r>
            <w:r w:rsidRPr="00456D38">
              <w:rPr>
                <w:rFonts w:cstheme="minorHAnsi"/>
                <w:sz w:val="28"/>
                <w:szCs w:val="28"/>
              </w:rPr>
              <w:t>0</w:t>
            </w:r>
          </w:p>
          <w:p w14:paraId="536A1006" w14:textId="0BC23C7D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Chair: </w:t>
            </w:r>
            <w:r w:rsidR="00FD6F10">
              <w:rPr>
                <w:rFonts w:cstheme="minorHAnsi"/>
                <w:sz w:val="28"/>
                <w:szCs w:val="28"/>
              </w:rPr>
              <w:t xml:space="preserve">Fabio </w:t>
            </w:r>
            <w:proofErr w:type="spellStart"/>
            <w:r w:rsidR="00FD6F10">
              <w:rPr>
                <w:rFonts w:cstheme="minorHAnsi"/>
                <w:sz w:val="28"/>
                <w:szCs w:val="28"/>
              </w:rPr>
              <w:t>Ausania</w:t>
            </w:r>
            <w:proofErr w:type="spellEnd"/>
            <w:r w:rsidR="00FD6F10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4489" w:type="dxa"/>
            <w:tcBorders>
              <w:top w:val="nil"/>
              <w:bottom w:val="nil"/>
            </w:tcBorders>
            <w:shd w:val="clear" w:color="auto" w:fill="FFFF00"/>
          </w:tcPr>
          <w:p w14:paraId="26F58D19" w14:textId="77777777" w:rsidR="00B57DB1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703342">
              <w:rPr>
                <w:rFonts w:cstheme="minorHAnsi"/>
                <w:b/>
                <w:sz w:val="28"/>
                <w:szCs w:val="28"/>
              </w:rPr>
              <w:t>COFFEE BREAK</w:t>
            </w:r>
          </w:p>
          <w:p w14:paraId="3532C688" w14:textId="77777777" w:rsidR="00B57DB1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  <w:p w14:paraId="77F73010" w14:textId="77777777" w:rsidR="00B57DB1" w:rsidRPr="00703342" w:rsidRDefault="00B57DB1" w:rsidP="00B57D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76" w:type="dxa"/>
            <w:tcBorders>
              <w:top w:val="nil"/>
              <w:bottom w:val="nil"/>
            </w:tcBorders>
            <w:shd w:val="clear" w:color="auto" w:fill="FFFF00"/>
          </w:tcPr>
          <w:p w14:paraId="60FBBBCA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  <w:shd w:val="clear" w:color="auto" w:fill="FFFF00"/>
          </w:tcPr>
          <w:p w14:paraId="34601677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0B8C4BCC" w14:textId="77777777" w:rsidTr="00B57DB1">
        <w:trPr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top w:val="nil"/>
            </w:tcBorders>
          </w:tcPr>
          <w:p w14:paraId="7B884C99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10:30 – 11:0</w:t>
            </w:r>
            <w:r w:rsidRPr="00456D38">
              <w:rPr>
                <w:rFonts w:cstheme="minorHAnsi"/>
                <w:sz w:val="28"/>
                <w:szCs w:val="28"/>
              </w:rPr>
              <w:t>0</w:t>
            </w:r>
          </w:p>
        </w:tc>
        <w:tc>
          <w:tcPr>
            <w:tcW w:w="4489" w:type="dxa"/>
            <w:tcBorders>
              <w:top w:val="nil"/>
            </w:tcBorders>
          </w:tcPr>
          <w:p w14:paraId="36EF8105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E86B31">
              <w:rPr>
                <w:rFonts w:cstheme="minorHAnsi"/>
                <w:b/>
                <w:sz w:val="28"/>
                <w:szCs w:val="28"/>
              </w:rPr>
              <w:t xml:space="preserve">What could possibly go wrong with Robotic </w:t>
            </w:r>
            <w:proofErr w:type="gramStart"/>
            <w:r w:rsidRPr="00E86B31">
              <w:rPr>
                <w:rFonts w:cstheme="minorHAnsi"/>
                <w:b/>
                <w:sz w:val="28"/>
                <w:szCs w:val="28"/>
              </w:rPr>
              <w:t>systems</w:t>
            </w:r>
            <w:proofErr w:type="gramEnd"/>
            <w:r w:rsidRPr="00E86B31">
              <w:rPr>
                <w:rFonts w:cstheme="minorHAnsi"/>
                <w:b/>
                <w:sz w:val="28"/>
                <w:szCs w:val="28"/>
              </w:rPr>
              <w:t xml:space="preserve">  </w:t>
            </w:r>
          </w:p>
          <w:p w14:paraId="1D3564FA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76" w:type="dxa"/>
            <w:vMerge w:val="restart"/>
            <w:tcBorders>
              <w:top w:val="nil"/>
            </w:tcBorders>
            <w:shd w:val="clear" w:color="auto" w:fill="DBE5F1" w:themeFill="accent1" w:themeFillTint="33"/>
          </w:tcPr>
          <w:p w14:paraId="246F7B3A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63D72095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4F09DD07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48713AC5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3AE8809E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03342">
              <w:rPr>
                <w:b/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SEMINAR ROOM</w:t>
            </w:r>
          </w:p>
        </w:tc>
        <w:tc>
          <w:tcPr>
            <w:tcW w:w="3663" w:type="dxa"/>
            <w:tcBorders>
              <w:top w:val="nil"/>
            </w:tcBorders>
          </w:tcPr>
          <w:p w14:paraId="049AFA34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487D5756" w14:textId="577FEDFD" w:rsidR="00B57DB1" w:rsidRPr="00703342" w:rsidRDefault="00602B04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Amy</w:t>
            </w:r>
            <w:r w:rsidR="00AC0C07">
              <w:rPr>
                <w:b/>
                <w:sz w:val="28"/>
                <w:szCs w:val="28"/>
              </w:rPr>
              <w:t xml:space="preserve"> Bradburn</w:t>
            </w:r>
          </w:p>
        </w:tc>
      </w:tr>
      <w:tr w:rsidR="00B57DB1" w14:paraId="79B698F6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20448483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11:00 – 11:45</w:t>
            </w:r>
          </w:p>
        </w:tc>
        <w:tc>
          <w:tcPr>
            <w:tcW w:w="4489" w:type="dxa"/>
          </w:tcPr>
          <w:p w14:paraId="7F9C604A" w14:textId="77777777" w:rsidR="00B57DB1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2F1000">
              <w:rPr>
                <w:b/>
                <w:sz w:val="28"/>
                <w:szCs w:val="28"/>
              </w:rPr>
              <w:t xml:space="preserve">Robotic </w:t>
            </w:r>
            <w:r>
              <w:rPr>
                <w:b/>
                <w:sz w:val="28"/>
                <w:szCs w:val="28"/>
              </w:rPr>
              <w:t>Distal Pancreatectomy +/- Splenectomy</w:t>
            </w:r>
          </w:p>
          <w:p w14:paraId="2D26FAC2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703342">
              <w:rPr>
                <w:rFonts w:cstheme="minorHAnsi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476" w:type="dxa"/>
            <w:vMerge/>
            <w:shd w:val="clear" w:color="auto" w:fill="DBE5F1" w:themeFill="accent1" w:themeFillTint="33"/>
          </w:tcPr>
          <w:p w14:paraId="4B6EB254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70BC0FCA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Steve White </w:t>
            </w:r>
          </w:p>
        </w:tc>
      </w:tr>
      <w:tr w:rsidR="00B57DB1" w14:paraId="245C1860" w14:textId="77777777" w:rsidTr="00B57DB1">
        <w:trPr>
          <w:trHeight w:val="7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bottom w:val="nil"/>
            </w:tcBorders>
          </w:tcPr>
          <w:p w14:paraId="6D171AD0" w14:textId="77777777" w:rsidR="00B57DB1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11:45 – 12:15</w:t>
            </w:r>
          </w:p>
          <w:p w14:paraId="2A6C8ABC" w14:textId="77777777" w:rsidR="00B57DB1" w:rsidRDefault="00B57DB1" w:rsidP="00B57DB1">
            <w:pPr>
              <w:rPr>
                <w:rFonts w:cstheme="minorHAnsi"/>
                <w:sz w:val="28"/>
                <w:szCs w:val="28"/>
              </w:rPr>
            </w:pPr>
          </w:p>
          <w:p w14:paraId="21131ACD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489" w:type="dxa"/>
            <w:tcBorders>
              <w:bottom w:val="nil"/>
            </w:tcBorders>
          </w:tcPr>
          <w:p w14:paraId="74F7EF67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Robotic Pancreatoduodenectomy</w:t>
            </w:r>
          </w:p>
        </w:tc>
        <w:tc>
          <w:tcPr>
            <w:tcW w:w="3476" w:type="dxa"/>
            <w:vMerge/>
            <w:tcBorders>
              <w:bottom w:val="nil"/>
            </w:tcBorders>
            <w:shd w:val="clear" w:color="auto" w:fill="DBE5F1" w:themeFill="accent1" w:themeFillTint="33"/>
          </w:tcPr>
          <w:p w14:paraId="66A846D0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  <w:tcBorders>
              <w:bottom w:val="nil"/>
            </w:tcBorders>
          </w:tcPr>
          <w:p w14:paraId="60B19844" w14:textId="6E4F7ED0" w:rsidR="00B57DB1" w:rsidRDefault="00240CB0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Zahir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1477C6">
              <w:rPr>
                <w:b/>
                <w:sz w:val="28"/>
                <w:szCs w:val="28"/>
              </w:rPr>
              <w:t>Soonawalla</w:t>
            </w:r>
            <w:proofErr w:type="spellEnd"/>
            <w:r w:rsidR="001477C6">
              <w:rPr>
                <w:b/>
                <w:sz w:val="28"/>
                <w:szCs w:val="28"/>
              </w:rPr>
              <w:t xml:space="preserve"> </w:t>
            </w:r>
          </w:p>
          <w:p w14:paraId="182B4877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4F87B5F3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3DEB9863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top w:val="nil"/>
              <w:bottom w:val="nil"/>
            </w:tcBorders>
            <w:shd w:val="clear" w:color="auto" w:fill="FFFF00"/>
          </w:tcPr>
          <w:p w14:paraId="7C1FE055" w14:textId="4ECACD53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12:15 – </w:t>
            </w:r>
            <w:r w:rsidR="008F3B85">
              <w:rPr>
                <w:rFonts w:cstheme="minorHAnsi"/>
                <w:sz w:val="28"/>
                <w:szCs w:val="28"/>
              </w:rPr>
              <w:t>13:00</w:t>
            </w:r>
          </w:p>
        </w:tc>
        <w:tc>
          <w:tcPr>
            <w:tcW w:w="4489" w:type="dxa"/>
            <w:tcBorders>
              <w:top w:val="nil"/>
              <w:bottom w:val="nil"/>
            </w:tcBorders>
            <w:shd w:val="clear" w:color="auto" w:fill="FFFF00"/>
          </w:tcPr>
          <w:p w14:paraId="6DEE0554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703342">
              <w:rPr>
                <w:rFonts w:cstheme="minorHAnsi"/>
                <w:b/>
                <w:sz w:val="28"/>
                <w:szCs w:val="28"/>
              </w:rPr>
              <w:t>LUNCH BREAK</w:t>
            </w:r>
          </w:p>
        </w:tc>
        <w:tc>
          <w:tcPr>
            <w:tcW w:w="3476" w:type="dxa"/>
            <w:vMerge/>
            <w:tcBorders>
              <w:top w:val="nil"/>
              <w:bottom w:val="nil"/>
            </w:tcBorders>
            <w:shd w:val="clear" w:color="auto" w:fill="FFFF00"/>
          </w:tcPr>
          <w:p w14:paraId="5F4F4972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  <w:shd w:val="clear" w:color="auto" w:fill="FFFF00"/>
          </w:tcPr>
          <w:p w14:paraId="7FC183D6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31BD0EB0" w14:textId="77777777" w:rsidTr="00B57DB1">
        <w:trPr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top w:val="nil"/>
              <w:bottom w:val="nil"/>
            </w:tcBorders>
            <w:shd w:val="clear" w:color="auto" w:fill="8DB3E2" w:themeFill="text2" w:themeFillTint="66"/>
          </w:tcPr>
          <w:p w14:paraId="1241DA52" w14:textId="63B65178" w:rsidR="00B57DB1" w:rsidRPr="00B6176E" w:rsidRDefault="00B57DB1" w:rsidP="00B57DB1">
            <w:pPr>
              <w:rPr>
                <w:rFonts w:cstheme="minorHAnsi"/>
                <w:sz w:val="28"/>
                <w:szCs w:val="28"/>
              </w:rPr>
            </w:pPr>
            <w:r w:rsidRPr="00B6176E">
              <w:rPr>
                <w:rFonts w:cstheme="minorHAnsi"/>
                <w:sz w:val="28"/>
                <w:szCs w:val="28"/>
              </w:rPr>
              <w:t xml:space="preserve">Chair </w:t>
            </w:r>
            <w:r w:rsidR="00944DA3">
              <w:rPr>
                <w:rFonts w:cstheme="minorHAnsi"/>
                <w:sz w:val="28"/>
                <w:szCs w:val="28"/>
              </w:rPr>
              <w:t xml:space="preserve">Steve white </w:t>
            </w:r>
          </w:p>
          <w:p w14:paraId="036132CA" w14:textId="77777777" w:rsidR="00B57DB1" w:rsidRPr="0033065C" w:rsidRDefault="00B57DB1" w:rsidP="00B57DB1">
            <w:pPr>
              <w:rPr>
                <w:rFonts w:cstheme="minorHAnsi"/>
                <w:color w:val="FF0000"/>
                <w:sz w:val="28"/>
                <w:szCs w:val="28"/>
              </w:rPr>
            </w:pPr>
          </w:p>
          <w:p w14:paraId="42E62F4C" w14:textId="0BE2349A" w:rsidR="00B57DB1" w:rsidRPr="0033065C" w:rsidRDefault="00B57DB1" w:rsidP="00B57DB1">
            <w:pPr>
              <w:rPr>
                <w:rFonts w:cstheme="minorHAnsi"/>
                <w:color w:val="FF0000"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nil"/>
              <w:bottom w:val="nil"/>
            </w:tcBorders>
            <w:shd w:val="clear" w:color="auto" w:fill="8DB3E2" w:themeFill="text2" w:themeFillTint="66"/>
          </w:tcPr>
          <w:p w14:paraId="1EB7CB8F" w14:textId="77777777" w:rsidR="00B57DB1" w:rsidRPr="0033065C" w:rsidRDefault="00B57DB1" w:rsidP="00B617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color w:val="FF0000"/>
                <w:sz w:val="28"/>
                <w:szCs w:val="28"/>
              </w:rPr>
            </w:pPr>
          </w:p>
        </w:tc>
        <w:tc>
          <w:tcPr>
            <w:tcW w:w="3476" w:type="dxa"/>
            <w:tcBorders>
              <w:top w:val="nil"/>
              <w:bottom w:val="nil"/>
            </w:tcBorders>
            <w:shd w:val="clear" w:color="auto" w:fill="8DB3E2" w:themeFill="text2" w:themeFillTint="66"/>
          </w:tcPr>
          <w:p w14:paraId="0C08EF90" w14:textId="77777777" w:rsidR="00B57DB1" w:rsidRPr="0033065C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  <w:shd w:val="clear" w:color="auto" w:fill="8DB3E2" w:themeFill="text2" w:themeFillTint="66"/>
          </w:tcPr>
          <w:p w14:paraId="4DDB2D25" w14:textId="77777777" w:rsidR="00B57DB1" w:rsidRPr="0033065C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</w:rPr>
            </w:pPr>
          </w:p>
          <w:p w14:paraId="6C5FC95E" w14:textId="12F43781" w:rsidR="00B57DB1" w:rsidRPr="0033065C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</w:rPr>
            </w:pPr>
          </w:p>
        </w:tc>
      </w:tr>
      <w:tr w:rsidR="00B57DB1" w14:paraId="7C6FE2DF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top w:val="nil"/>
            </w:tcBorders>
          </w:tcPr>
          <w:p w14:paraId="3CE95360" w14:textId="530C7887" w:rsidR="00B57DB1" w:rsidRPr="00B6176E" w:rsidRDefault="00B57DB1" w:rsidP="00B57DB1">
            <w:pPr>
              <w:rPr>
                <w:rFonts w:cstheme="minorHAnsi"/>
                <w:sz w:val="28"/>
                <w:szCs w:val="28"/>
              </w:rPr>
            </w:pPr>
            <w:r w:rsidRPr="00B6176E">
              <w:rPr>
                <w:rFonts w:cstheme="minorHAnsi"/>
                <w:sz w:val="28"/>
                <w:szCs w:val="28"/>
              </w:rPr>
              <w:t>13:</w:t>
            </w:r>
            <w:r w:rsidR="00B6176E" w:rsidRPr="00B6176E">
              <w:rPr>
                <w:rFonts w:cstheme="minorHAnsi"/>
                <w:sz w:val="28"/>
                <w:szCs w:val="28"/>
              </w:rPr>
              <w:t>00</w:t>
            </w:r>
            <w:r w:rsidRPr="00B6176E">
              <w:rPr>
                <w:rFonts w:cstheme="minorHAnsi"/>
                <w:sz w:val="28"/>
                <w:szCs w:val="28"/>
              </w:rPr>
              <w:t>-</w:t>
            </w:r>
            <w:r w:rsidR="00B6176E" w:rsidRPr="00B6176E">
              <w:rPr>
                <w:rFonts w:cstheme="minorHAnsi"/>
                <w:sz w:val="28"/>
                <w:szCs w:val="28"/>
              </w:rPr>
              <w:t>14:00</w:t>
            </w:r>
          </w:p>
        </w:tc>
        <w:tc>
          <w:tcPr>
            <w:tcW w:w="4489" w:type="dxa"/>
            <w:tcBorders>
              <w:top w:val="nil"/>
            </w:tcBorders>
          </w:tcPr>
          <w:p w14:paraId="5E3050C1" w14:textId="30A2875A" w:rsidR="00B57DB1" w:rsidRPr="00B6176E" w:rsidRDefault="00A10F78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B6176E">
              <w:rPr>
                <w:rFonts w:cstheme="minorHAnsi"/>
                <w:b/>
                <w:sz w:val="28"/>
                <w:szCs w:val="28"/>
              </w:rPr>
              <w:t>Robotic pancreatoduodenectomy</w:t>
            </w:r>
            <w:r w:rsidR="008D28BD" w:rsidRPr="00B6176E">
              <w:rPr>
                <w:rFonts w:cstheme="minorHAnsi"/>
                <w:b/>
                <w:sz w:val="28"/>
                <w:szCs w:val="28"/>
              </w:rPr>
              <w:t xml:space="preserve">: Trials and Tribulations </w:t>
            </w:r>
            <w:r w:rsidR="00B57DB1" w:rsidRPr="00B6176E">
              <w:rPr>
                <w:rFonts w:cstheme="minorHAnsi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3476" w:type="dxa"/>
            <w:tcBorders>
              <w:top w:val="nil"/>
            </w:tcBorders>
          </w:tcPr>
          <w:p w14:paraId="7E96F5DE" w14:textId="77777777" w:rsidR="00B57DB1" w:rsidRPr="00B6176E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nil"/>
            </w:tcBorders>
          </w:tcPr>
          <w:p w14:paraId="76578572" w14:textId="77777777" w:rsidR="008D28BD" w:rsidRPr="00B6176E" w:rsidRDefault="008D28BD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B6176E">
              <w:rPr>
                <w:b/>
                <w:sz w:val="28"/>
                <w:szCs w:val="28"/>
              </w:rPr>
              <w:t xml:space="preserve">Prof </w:t>
            </w:r>
            <w:proofErr w:type="spellStart"/>
            <w:r w:rsidRPr="00B6176E">
              <w:rPr>
                <w:b/>
                <w:sz w:val="28"/>
                <w:szCs w:val="28"/>
              </w:rPr>
              <w:t>Kalayarasan</w:t>
            </w:r>
            <w:proofErr w:type="spellEnd"/>
            <w:r w:rsidRPr="00B6176E">
              <w:rPr>
                <w:b/>
                <w:sz w:val="28"/>
                <w:szCs w:val="28"/>
              </w:rPr>
              <w:t xml:space="preserve"> Raja</w:t>
            </w:r>
          </w:p>
          <w:p w14:paraId="00634C39" w14:textId="3B295F04" w:rsidR="00B57DB1" w:rsidRPr="00B6176E" w:rsidRDefault="008D28BD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B6176E">
              <w:rPr>
                <w:b/>
                <w:sz w:val="28"/>
                <w:szCs w:val="28"/>
              </w:rPr>
              <w:t xml:space="preserve">JIPMER, India </w:t>
            </w:r>
            <w:r w:rsidR="00B57DB1" w:rsidRPr="00B6176E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B57DB1" w14:paraId="085EF4C0" w14:textId="77777777" w:rsidTr="00B57DB1">
        <w:trPr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top w:val="nil"/>
            </w:tcBorders>
          </w:tcPr>
          <w:p w14:paraId="6B5F7FBE" w14:textId="43C5D3EB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</w:t>
            </w:r>
            <w:r w:rsidR="00B6176E">
              <w:rPr>
                <w:rFonts w:cstheme="minorHAnsi"/>
                <w:sz w:val="28"/>
                <w:szCs w:val="28"/>
              </w:rPr>
              <w:t>4:00</w:t>
            </w:r>
            <w:r w:rsidRPr="00456D38">
              <w:rPr>
                <w:rFonts w:cstheme="minorHAnsi"/>
                <w:sz w:val="28"/>
                <w:szCs w:val="28"/>
              </w:rPr>
              <w:t>– 1</w:t>
            </w:r>
            <w:r>
              <w:rPr>
                <w:rFonts w:cstheme="minorHAnsi"/>
                <w:sz w:val="28"/>
                <w:szCs w:val="28"/>
              </w:rPr>
              <w:t>5</w:t>
            </w:r>
            <w:r w:rsidRPr="00456D38">
              <w:rPr>
                <w:rFonts w:cstheme="minorHAnsi"/>
                <w:sz w:val="28"/>
                <w:szCs w:val="28"/>
              </w:rPr>
              <w:t>:</w:t>
            </w:r>
            <w:r>
              <w:rPr>
                <w:rFonts w:cstheme="minorHAnsi"/>
                <w:sz w:val="28"/>
                <w:szCs w:val="28"/>
              </w:rPr>
              <w:t>30</w:t>
            </w:r>
          </w:p>
        </w:tc>
        <w:tc>
          <w:tcPr>
            <w:tcW w:w="4489" w:type="dxa"/>
            <w:tcBorders>
              <w:top w:val="nil"/>
            </w:tcBorders>
          </w:tcPr>
          <w:p w14:paraId="49B4987B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LIVE LINK </w:t>
            </w:r>
          </w:p>
          <w:p w14:paraId="304A7549" w14:textId="77777777" w:rsidR="00B57DB1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  <w:p w14:paraId="338239C0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76" w:type="dxa"/>
            <w:tcBorders>
              <w:top w:val="nil"/>
            </w:tcBorders>
          </w:tcPr>
          <w:p w14:paraId="25EE587D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SEMINAR ROOM</w:t>
            </w:r>
          </w:p>
        </w:tc>
        <w:tc>
          <w:tcPr>
            <w:tcW w:w="3663" w:type="dxa"/>
            <w:tcBorders>
              <w:top w:val="nil"/>
            </w:tcBorders>
          </w:tcPr>
          <w:p w14:paraId="43C56FCD" w14:textId="77777777" w:rsidR="00B57DB1" w:rsidRPr="00703342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04AB0CE1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  <w:tcBorders>
              <w:top w:val="nil"/>
              <w:bottom w:val="nil"/>
            </w:tcBorders>
            <w:shd w:val="clear" w:color="auto" w:fill="FFFF00"/>
          </w:tcPr>
          <w:p w14:paraId="3DE02518" w14:textId="4CB5E36A" w:rsidR="00B57DB1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15:30</w:t>
            </w:r>
            <w:r w:rsidRPr="00456D38">
              <w:rPr>
                <w:rFonts w:cstheme="minorHAnsi"/>
                <w:sz w:val="28"/>
                <w:szCs w:val="28"/>
              </w:rPr>
              <w:t xml:space="preserve"> – </w:t>
            </w:r>
            <w:r w:rsidR="00B6176E">
              <w:rPr>
                <w:rFonts w:cstheme="minorHAnsi"/>
                <w:sz w:val="28"/>
                <w:szCs w:val="28"/>
              </w:rPr>
              <w:t>16:00</w:t>
            </w:r>
          </w:p>
          <w:p w14:paraId="5AFBDE29" w14:textId="34366E28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Chair: </w:t>
            </w:r>
            <w:r w:rsidR="00BA7DFF">
              <w:rPr>
                <w:rFonts w:cstheme="minorHAnsi"/>
                <w:sz w:val="28"/>
                <w:szCs w:val="28"/>
              </w:rPr>
              <w:t xml:space="preserve">John Moir </w:t>
            </w:r>
          </w:p>
        </w:tc>
        <w:tc>
          <w:tcPr>
            <w:tcW w:w="4489" w:type="dxa"/>
            <w:tcBorders>
              <w:top w:val="nil"/>
              <w:bottom w:val="nil"/>
            </w:tcBorders>
            <w:shd w:val="clear" w:color="auto" w:fill="FFFF00"/>
          </w:tcPr>
          <w:p w14:paraId="0B86BFF0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 w:rsidRPr="00703342">
              <w:rPr>
                <w:rFonts w:cstheme="minorHAnsi"/>
                <w:b/>
                <w:sz w:val="28"/>
                <w:szCs w:val="28"/>
              </w:rPr>
              <w:t>COFFEE BREAK</w:t>
            </w:r>
          </w:p>
        </w:tc>
        <w:tc>
          <w:tcPr>
            <w:tcW w:w="3476" w:type="dxa"/>
            <w:tcBorders>
              <w:top w:val="nil"/>
              <w:bottom w:val="nil"/>
            </w:tcBorders>
            <w:shd w:val="clear" w:color="auto" w:fill="FFFF00"/>
          </w:tcPr>
          <w:p w14:paraId="4B7E0306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nil"/>
              <w:bottom w:val="nil"/>
            </w:tcBorders>
            <w:shd w:val="clear" w:color="auto" w:fill="FFFF00"/>
          </w:tcPr>
          <w:p w14:paraId="3C46D6CB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2EAA852D" w14:textId="77777777" w:rsidTr="00B57DB1">
        <w:trPr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3119D321" w14:textId="68457C17" w:rsidR="00B57DB1" w:rsidRPr="001B7EDA" w:rsidRDefault="00AD0131" w:rsidP="00B57DB1">
            <w:pPr>
              <w:rPr>
                <w:rFonts w:cstheme="minorHAnsi"/>
                <w:sz w:val="28"/>
                <w:szCs w:val="28"/>
              </w:rPr>
            </w:pPr>
            <w:r w:rsidRPr="001B7EDA">
              <w:rPr>
                <w:rFonts w:cstheme="minorHAnsi"/>
                <w:sz w:val="28"/>
                <w:szCs w:val="28"/>
              </w:rPr>
              <w:t>16:00</w:t>
            </w:r>
          </w:p>
        </w:tc>
        <w:tc>
          <w:tcPr>
            <w:tcW w:w="4489" w:type="dxa"/>
          </w:tcPr>
          <w:p w14:paraId="46C56617" w14:textId="71F1F997" w:rsidR="00B57DB1" w:rsidRPr="001B7EDA" w:rsidRDefault="00AC11AC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Robotic pancreatic </w:t>
            </w:r>
            <w:proofErr w:type="gramStart"/>
            <w:r>
              <w:rPr>
                <w:b/>
                <w:sz w:val="28"/>
                <w:szCs w:val="28"/>
              </w:rPr>
              <w:t>surgery :</w:t>
            </w:r>
            <w:proofErr w:type="gramEnd"/>
            <w:r>
              <w:rPr>
                <w:b/>
                <w:sz w:val="28"/>
                <w:szCs w:val="28"/>
              </w:rPr>
              <w:t xml:space="preserve"> Current evidence and future perspectives </w:t>
            </w:r>
            <w:r w:rsidR="00B57DB1" w:rsidRPr="001B7EDA"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3476" w:type="dxa"/>
            <w:vMerge w:val="restart"/>
          </w:tcPr>
          <w:p w14:paraId="1DEA56AD" w14:textId="77777777" w:rsidR="00B57DB1" w:rsidRPr="001B7EDA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1B7EDA">
              <w:rPr>
                <w:b/>
                <w:sz w:val="28"/>
                <w:szCs w:val="28"/>
              </w:rPr>
              <w:t xml:space="preserve">    </w:t>
            </w:r>
          </w:p>
          <w:p w14:paraId="420BE7EA" w14:textId="77777777" w:rsidR="00B57DB1" w:rsidRPr="001B7EDA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1B7EDA">
              <w:rPr>
                <w:b/>
                <w:sz w:val="28"/>
                <w:szCs w:val="28"/>
              </w:rPr>
              <w:t xml:space="preserve">     SEMINAR ROOM</w:t>
            </w:r>
          </w:p>
        </w:tc>
        <w:tc>
          <w:tcPr>
            <w:tcW w:w="3663" w:type="dxa"/>
          </w:tcPr>
          <w:p w14:paraId="005924BC" w14:textId="5B472A86" w:rsidR="001B7EDA" w:rsidRPr="001B7EDA" w:rsidRDefault="00AC11AC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del w:id="0" w:author="Rohan Thakkar" w:date="2025-06-25T10:39:00Z">
              <w:r w:rsidDel="008C7A2C">
                <w:rPr>
                  <w:b/>
                  <w:sz w:val="28"/>
                  <w:szCs w:val="28"/>
                </w:rPr>
                <w:delText>TBA</w:delText>
              </w:r>
            </w:del>
            <w:proofErr w:type="spellStart"/>
            <w:ins w:id="1" w:author="Rohan Thakkar" w:date="2025-06-25T10:39:00Z">
              <w:r w:rsidR="008C7A2C">
                <w:rPr>
                  <w:b/>
                  <w:sz w:val="28"/>
                  <w:szCs w:val="28"/>
                </w:rPr>
                <w:t>Mr</w:t>
              </w:r>
              <w:proofErr w:type="spellEnd"/>
              <w:r w:rsidR="008C7A2C">
                <w:rPr>
                  <w:b/>
                  <w:sz w:val="28"/>
                  <w:szCs w:val="28"/>
                </w:rPr>
                <w:t xml:space="preserve"> </w:t>
              </w:r>
            </w:ins>
            <w:ins w:id="2" w:author="Rohan Thakkar" w:date="2025-06-25T10:41:00Z">
              <w:r w:rsidR="008C7A2C">
                <w:rPr>
                  <w:b/>
                  <w:sz w:val="28"/>
                  <w:szCs w:val="28"/>
                </w:rPr>
                <w:t>Jeremy French</w:t>
              </w:r>
            </w:ins>
          </w:p>
          <w:p w14:paraId="166B550D" w14:textId="77777777" w:rsidR="00B57DB1" w:rsidRPr="001B7EDA" w:rsidRDefault="00B57DB1" w:rsidP="00B57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B57DB1" w14:paraId="016584C0" w14:textId="77777777" w:rsidTr="00B57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3" w:type="dxa"/>
          </w:tcPr>
          <w:p w14:paraId="5EC3E4B0" w14:textId="77777777" w:rsidR="00B57DB1" w:rsidRPr="00456D38" w:rsidRDefault="00B57DB1" w:rsidP="00B57DB1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16:15 – 16:30</w:t>
            </w:r>
          </w:p>
        </w:tc>
        <w:tc>
          <w:tcPr>
            <w:tcW w:w="4489" w:type="dxa"/>
          </w:tcPr>
          <w:p w14:paraId="1C292FDF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Close of Day One</w:t>
            </w:r>
          </w:p>
        </w:tc>
        <w:tc>
          <w:tcPr>
            <w:tcW w:w="3476" w:type="dxa"/>
            <w:vMerge/>
          </w:tcPr>
          <w:p w14:paraId="731E421E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663" w:type="dxa"/>
          </w:tcPr>
          <w:p w14:paraId="6ADB7D5F" w14:textId="77777777" w:rsidR="00B57DB1" w:rsidRPr="00703342" w:rsidRDefault="00B57DB1" w:rsidP="00B57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</w:tbl>
    <w:p w14:paraId="3AA6C224" w14:textId="77777777" w:rsidR="00090670" w:rsidRPr="003F495A" w:rsidRDefault="00D764C3" w:rsidP="003F495A">
      <w:pPr>
        <w:widowControl w:val="0"/>
        <w:rPr>
          <w:rFonts w:ascii="Arial Narrow" w:hAnsi="Arial Narrow" w:cs="Frutiger-Black"/>
          <w:b/>
          <w:bCs/>
          <w:color w:val="FFFFFF"/>
          <w:sz w:val="72"/>
          <w:szCs w:val="72"/>
        </w:rPr>
      </w:pPr>
      <w:r>
        <w:rPr>
          <w:rFonts w:ascii="Arial Narrow" w:hAnsi="Arial Narrow" w:cs="Frutiger-Black"/>
          <w:b/>
          <w:bCs/>
          <w:color w:val="FFFFFF"/>
          <w:sz w:val="72"/>
          <w:szCs w:val="72"/>
        </w:rPr>
        <w:t xml:space="preserve">   </w:t>
      </w:r>
      <w:r w:rsidR="00C04B72" w:rsidRPr="00C04B72">
        <w:rPr>
          <w:rFonts w:ascii="Arial Narrow" w:hAnsi="Arial Narrow" w:cs="Frutiger-Black"/>
          <w:b/>
          <w:bCs/>
          <w:color w:val="FFFFFF"/>
          <w:sz w:val="72"/>
          <w:szCs w:val="72"/>
        </w:rPr>
        <w:t>Conference</w:t>
      </w:r>
      <w:r w:rsidR="00356A02">
        <w:rPr>
          <w:rFonts w:ascii="Arial Narrow" w:hAnsi="Arial Narrow" w:cs="Frutiger-Black"/>
          <w:b/>
          <w:bCs/>
          <w:color w:val="FFFFFF"/>
          <w:sz w:val="72"/>
          <w:szCs w:val="72"/>
        </w:rPr>
        <w:t xml:space="preserve"> and Hands on D</w:t>
      </w:r>
      <w:r w:rsidR="00C04B72">
        <w:rPr>
          <w:rFonts w:ascii="Arial Narrow" w:hAnsi="Arial Narrow" w:cs="Frutiger-Black"/>
          <w:b/>
          <w:bCs/>
          <w:color w:val="FFFFFF"/>
          <w:sz w:val="72"/>
          <w:szCs w:val="72"/>
        </w:rPr>
        <w:t>issection</w:t>
      </w:r>
      <w:r>
        <w:rPr>
          <w:rFonts w:ascii="Arial Narrow" w:hAnsi="Arial Narrow" w:cs="Frutiger-Black"/>
          <w:b/>
          <w:bCs/>
          <w:color w:val="FFFFFF"/>
          <w:sz w:val="72"/>
          <w:szCs w:val="72"/>
        </w:rPr>
        <w:t xml:space="preserve"> </w:t>
      </w:r>
      <w:r w:rsidR="008247F2">
        <w:rPr>
          <w:rFonts w:ascii="Arial Narrow" w:hAnsi="Arial Narrow" w:cs="Frutiger-Black"/>
          <w:b/>
          <w:bCs/>
          <w:color w:val="FFFFFF"/>
          <w:sz w:val="72"/>
          <w:szCs w:val="72"/>
        </w:rPr>
        <w:t>Course</w:t>
      </w:r>
      <w:r w:rsidR="002B2E02" w:rsidRPr="00355023">
        <w:rPr>
          <w:noProof/>
          <w:sz w:val="28"/>
          <w:szCs w:val="28"/>
          <w:lang w:val="en-GB" w:eastAsia="en-GB"/>
        </w:rPr>
        <w:drawing>
          <wp:anchor distT="0" distB="0" distL="114300" distR="114300" simplePos="0" relativeHeight="251795456" behindDoc="1" locked="0" layoutInCell="0" allowOverlap="1" wp14:anchorId="41F83E05" wp14:editId="6B701790">
            <wp:simplePos x="0" y="0"/>
            <wp:positionH relativeFrom="margin">
              <wp:posOffset>-819785</wp:posOffset>
            </wp:positionH>
            <wp:positionV relativeFrom="page">
              <wp:posOffset>15141414</wp:posOffset>
            </wp:positionV>
            <wp:extent cx="11170285" cy="15197455"/>
            <wp:effectExtent l="0" t="0" r="0" b="444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0285" cy="15197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27A6D0" w14:textId="241E7A06" w:rsidR="004048A0" w:rsidRDefault="004048A0"/>
    <w:tbl>
      <w:tblPr>
        <w:tblStyle w:val="LightShading-Accent1"/>
        <w:tblW w:w="0" w:type="auto"/>
        <w:tblInd w:w="-176" w:type="dxa"/>
        <w:tblLook w:val="04A0" w:firstRow="1" w:lastRow="0" w:firstColumn="1" w:lastColumn="0" w:noHBand="0" w:noVBand="1"/>
      </w:tblPr>
      <w:tblGrid>
        <w:gridCol w:w="2127"/>
        <w:gridCol w:w="6521"/>
        <w:gridCol w:w="2520"/>
        <w:gridCol w:w="3575"/>
      </w:tblGrid>
      <w:tr w:rsidR="005F092A" w14:paraId="34C131AC" w14:textId="77777777" w:rsidTr="00AD1A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D9D9D9" w:themeFill="background1" w:themeFillShade="D9"/>
          </w:tcPr>
          <w:p w14:paraId="24376935" w14:textId="77777777" w:rsidR="005F092A" w:rsidRPr="005F092A" w:rsidRDefault="006B6C2F" w:rsidP="006B6C2F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lastRenderedPageBreak/>
              <w:t>Day Two</w:t>
            </w:r>
            <w:r w:rsidR="009878FF">
              <w:rPr>
                <w:rFonts w:cstheme="minorHAnsi"/>
                <w:sz w:val="32"/>
                <w:szCs w:val="32"/>
              </w:rPr>
              <w:t xml:space="preserve"> </w:t>
            </w:r>
            <w:r w:rsidR="009878FF" w:rsidRPr="009878FF">
              <w:rPr>
                <w:rFonts w:cstheme="minorHAnsi"/>
                <w:sz w:val="32"/>
                <w:szCs w:val="32"/>
                <w:u w:val="single"/>
              </w:rPr>
              <w:t>Liver</w:t>
            </w:r>
          </w:p>
        </w:tc>
        <w:tc>
          <w:tcPr>
            <w:tcW w:w="12616" w:type="dxa"/>
            <w:gridSpan w:val="3"/>
            <w:shd w:val="clear" w:color="auto" w:fill="D9D9D9" w:themeFill="background1" w:themeFillShade="D9"/>
          </w:tcPr>
          <w:p w14:paraId="7CCBE29A" w14:textId="77777777" w:rsidR="00AB2568" w:rsidRPr="004A3ED3" w:rsidRDefault="00AB2568" w:rsidP="00E103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0C0137" w:rsidRPr="005F092A" w14:paraId="4A80614E" w14:textId="77777777" w:rsidTr="00AD1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729B538C" w14:textId="77777777" w:rsidR="000C0137" w:rsidRPr="005F092A" w:rsidRDefault="000C0137" w:rsidP="00E103FC">
            <w:pPr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521" w:type="dxa"/>
          </w:tcPr>
          <w:p w14:paraId="4BE10750" w14:textId="161D401E" w:rsidR="000C0137" w:rsidRPr="005F092A" w:rsidRDefault="00E11AE6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 xml:space="preserve">Chair </w:t>
            </w:r>
            <w:del w:id="3" w:author="Rohan Thakkar" w:date="2025-06-25T10:40:00Z">
              <w:r w:rsidR="000D09FA" w:rsidDel="008C7A2C">
                <w:rPr>
                  <w:rFonts w:cstheme="minorHAnsi"/>
                  <w:b/>
                  <w:sz w:val="32"/>
                  <w:szCs w:val="32"/>
                </w:rPr>
                <w:delText>John Hammond</w:delText>
              </w:r>
            </w:del>
            <w:ins w:id="4" w:author="Rohan Thakkar" w:date="2025-06-25T10:40:00Z">
              <w:r w:rsidR="008C7A2C">
                <w:rPr>
                  <w:rFonts w:cstheme="minorHAnsi"/>
                  <w:b/>
                  <w:sz w:val="32"/>
                  <w:szCs w:val="32"/>
                </w:rPr>
                <w:t>Prof Steve White</w:t>
              </w:r>
            </w:ins>
            <w:r w:rsidR="000D09FA">
              <w:rPr>
                <w:rFonts w:cstheme="minorHAnsi"/>
                <w:b/>
                <w:sz w:val="32"/>
                <w:szCs w:val="32"/>
              </w:rPr>
              <w:t xml:space="preserve"> </w:t>
            </w:r>
            <w:r w:rsidR="00620046">
              <w:rPr>
                <w:rFonts w:cstheme="minorHAnsi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2520" w:type="dxa"/>
          </w:tcPr>
          <w:p w14:paraId="12E25FCE" w14:textId="77777777" w:rsidR="000C0137" w:rsidRPr="005F092A" w:rsidRDefault="000C0137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</w:tcPr>
          <w:p w14:paraId="11823037" w14:textId="77777777" w:rsidR="000C0137" w:rsidRPr="005F092A" w:rsidRDefault="000C0137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703342" w:rsidRPr="005F092A" w14:paraId="76F8DB47" w14:textId="77777777" w:rsidTr="00AD1A30">
        <w:trPr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A21D76F" w14:textId="77777777" w:rsidR="00703342" w:rsidRPr="005F092A" w:rsidRDefault="00703342" w:rsidP="00E945F2">
            <w:pPr>
              <w:rPr>
                <w:rFonts w:cstheme="minorHAnsi"/>
                <w:sz w:val="32"/>
                <w:szCs w:val="32"/>
              </w:rPr>
            </w:pPr>
            <w:r w:rsidRPr="005F092A">
              <w:rPr>
                <w:rFonts w:cstheme="minorHAnsi"/>
                <w:sz w:val="32"/>
                <w:szCs w:val="32"/>
              </w:rPr>
              <w:t>09:1</w:t>
            </w:r>
            <w:r w:rsidR="00E945F2">
              <w:rPr>
                <w:rFonts w:cstheme="minorHAnsi"/>
                <w:sz w:val="32"/>
                <w:szCs w:val="32"/>
              </w:rPr>
              <w:t>5</w:t>
            </w:r>
          </w:p>
        </w:tc>
        <w:tc>
          <w:tcPr>
            <w:tcW w:w="6521" w:type="dxa"/>
          </w:tcPr>
          <w:p w14:paraId="3F529EF5" w14:textId="77777777" w:rsidR="00703342" w:rsidRPr="005F092A" w:rsidRDefault="000D09FA" w:rsidP="005F3F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 xml:space="preserve">Introduction – Sanjay </w:t>
            </w:r>
            <w:proofErr w:type="spellStart"/>
            <w:r>
              <w:rPr>
                <w:rFonts w:cstheme="minorHAnsi"/>
                <w:b/>
                <w:sz w:val="32"/>
                <w:szCs w:val="32"/>
              </w:rPr>
              <w:t>Pandanaboyana</w:t>
            </w:r>
            <w:proofErr w:type="spellEnd"/>
          </w:p>
        </w:tc>
        <w:tc>
          <w:tcPr>
            <w:tcW w:w="2520" w:type="dxa"/>
            <w:vMerge w:val="restart"/>
            <w:shd w:val="clear" w:color="auto" w:fill="DBE5F1" w:themeFill="accent1" w:themeFillTint="33"/>
          </w:tcPr>
          <w:p w14:paraId="5FA8EA7A" w14:textId="77777777" w:rsidR="00703342" w:rsidRPr="005F092A" w:rsidRDefault="00703342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6E38437A" w14:textId="77777777" w:rsidR="00703342" w:rsidRPr="005F092A" w:rsidRDefault="00703342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7F819481" w14:textId="77777777" w:rsidR="00703342" w:rsidRPr="005F092A" w:rsidRDefault="00703342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292B1C5D" w14:textId="77777777" w:rsidR="00703342" w:rsidRPr="005F092A" w:rsidRDefault="00703342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</w:tcPr>
          <w:p w14:paraId="75EBED3B" w14:textId="77777777" w:rsidR="00703342" w:rsidRPr="005F092A" w:rsidRDefault="00703342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703342" w:rsidRPr="005F092A" w14:paraId="3B0FB241" w14:textId="77777777" w:rsidTr="00AD1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nil"/>
            </w:tcBorders>
          </w:tcPr>
          <w:p w14:paraId="440133E5" w14:textId="77777777" w:rsidR="00703342" w:rsidRPr="005F092A" w:rsidRDefault="00F85D21" w:rsidP="0041515A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09:15</w:t>
            </w:r>
            <w:r w:rsidR="00703342" w:rsidRPr="005F092A">
              <w:rPr>
                <w:rFonts w:cstheme="minorHAnsi"/>
                <w:sz w:val="32"/>
                <w:szCs w:val="32"/>
              </w:rPr>
              <w:t xml:space="preserve"> – 09:</w:t>
            </w:r>
            <w:r w:rsidR="0041515A">
              <w:rPr>
                <w:rFonts w:cstheme="minorHAnsi"/>
                <w:sz w:val="32"/>
                <w:szCs w:val="32"/>
              </w:rPr>
              <w:t>45</w:t>
            </w:r>
          </w:p>
        </w:tc>
        <w:tc>
          <w:tcPr>
            <w:tcW w:w="6521" w:type="dxa"/>
            <w:tcBorders>
              <w:bottom w:val="nil"/>
            </w:tcBorders>
          </w:tcPr>
          <w:p w14:paraId="7D30B0D4" w14:textId="7CF92207" w:rsidR="00703342" w:rsidRPr="005F092A" w:rsidRDefault="00DD3CD4" w:rsidP="006D06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HCC:</w:t>
            </w:r>
            <w:r w:rsidR="00620046">
              <w:rPr>
                <w:rFonts w:cstheme="minorHAnsi"/>
                <w:b/>
                <w:sz w:val="32"/>
                <w:szCs w:val="32"/>
              </w:rPr>
              <w:t xml:space="preserve"> Resection versus Transplant </w:t>
            </w:r>
          </w:p>
        </w:tc>
        <w:tc>
          <w:tcPr>
            <w:tcW w:w="2520" w:type="dxa"/>
            <w:vMerge/>
            <w:shd w:val="clear" w:color="auto" w:fill="DBE5F1" w:themeFill="accent1" w:themeFillTint="33"/>
          </w:tcPr>
          <w:p w14:paraId="4FFCB0A6" w14:textId="77777777" w:rsidR="00703342" w:rsidRPr="005F092A" w:rsidRDefault="00703342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bottom w:val="nil"/>
            </w:tcBorders>
          </w:tcPr>
          <w:p w14:paraId="2C119F0E" w14:textId="77777777" w:rsidR="00703342" w:rsidRPr="005F092A" w:rsidRDefault="006D06DF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Derek Manas</w:t>
            </w:r>
          </w:p>
        </w:tc>
      </w:tr>
      <w:tr w:rsidR="00703342" w:rsidRPr="005F092A" w14:paraId="055494D3" w14:textId="77777777" w:rsidTr="00AD1A30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363D1B" w14:textId="77777777" w:rsidR="00703342" w:rsidRPr="005F092A" w:rsidRDefault="005906D8" w:rsidP="00E103FC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09:45 – 10:</w:t>
            </w:r>
            <w:r w:rsidR="006A021C">
              <w:rPr>
                <w:rFonts w:cstheme="minorHAnsi"/>
                <w:sz w:val="32"/>
                <w:szCs w:val="32"/>
              </w:rPr>
              <w:t>15</w:t>
            </w:r>
          </w:p>
        </w:tc>
        <w:tc>
          <w:tcPr>
            <w:tcW w:w="652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58974B" w14:textId="5D227526" w:rsidR="00703342" w:rsidRPr="005F092A" w:rsidRDefault="00AB76C5" w:rsidP="00E11A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 w:rsidRPr="00AB76C5">
              <w:rPr>
                <w:rFonts w:cstheme="minorHAnsi"/>
                <w:b/>
                <w:sz w:val="32"/>
                <w:szCs w:val="32"/>
              </w:rPr>
              <w:t xml:space="preserve">Robotic liver resection-parenchymal transection methods </w:t>
            </w:r>
          </w:p>
        </w:tc>
        <w:tc>
          <w:tcPr>
            <w:tcW w:w="2520" w:type="dxa"/>
            <w:vMerge/>
            <w:shd w:val="clear" w:color="auto" w:fill="DBE5F1" w:themeFill="accent1" w:themeFillTint="33"/>
          </w:tcPr>
          <w:p w14:paraId="51B0F71B" w14:textId="77777777" w:rsidR="00703342" w:rsidRPr="005F092A" w:rsidRDefault="00703342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049F01" w14:textId="16D7D90F" w:rsidR="00703342" w:rsidRPr="005F092A" w:rsidRDefault="00AB76C5" w:rsidP="008A57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del w:id="5" w:author="Rohan Thakkar" w:date="2025-06-25T10:39:00Z">
              <w:r w:rsidDel="008C7A2C">
                <w:rPr>
                  <w:b/>
                  <w:sz w:val="32"/>
                  <w:szCs w:val="32"/>
                </w:rPr>
                <w:delText>Steve White</w:delText>
              </w:r>
            </w:del>
            <w:proofErr w:type="spellStart"/>
            <w:ins w:id="6" w:author="Rohan Thakkar" w:date="2025-06-25T10:41:00Z">
              <w:r w:rsidR="008C7A2C">
                <w:rPr>
                  <w:b/>
                  <w:sz w:val="32"/>
                  <w:szCs w:val="32"/>
                </w:rPr>
                <w:t>Mr</w:t>
              </w:r>
              <w:proofErr w:type="spellEnd"/>
              <w:r w:rsidR="008C7A2C">
                <w:rPr>
                  <w:b/>
                  <w:sz w:val="32"/>
                  <w:szCs w:val="32"/>
                </w:rPr>
                <w:t xml:space="preserve"> Al-Leswas</w:t>
              </w:r>
            </w:ins>
          </w:p>
        </w:tc>
      </w:tr>
      <w:tr w:rsidR="00A44343" w:rsidRPr="005F092A" w14:paraId="4E8BB8CA" w14:textId="77777777" w:rsidTr="00AD1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shd w:val="clear" w:color="auto" w:fill="FFFF00"/>
          </w:tcPr>
          <w:p w14:paraId="18DE239E" w14:textId="77777777" w:rsidR="00A44343" w:rsidRPr="005F092A" w:rsidRDefault="005906D8" w:rsidP="006A021C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10:</w:t>
            </w:r>
            <w:r w:rsidR="006A021C">
              <w:rPr>
                <w:rFonts w:cstheme="minorHAnsi"/>
                <w:sz w:val="32"/>
                <w:szCs w:val="32"/>
              </w:rPr>
              <w:t>15</w:t>
            </w:r>
            <w:r w:rsidR="00E02A0D" w:rsidRPr="005F092A">
              <w:rPr>
                <w:rFonts w:cstheme="minorHAnsi"/>
                <w:sz w:val="32"/>
                <w:szCs w:val="32"/>
              </w:rPr>
              <w:t xml:space="preserve"> – 10:3</w:t>
            </w:r>
            <w:r>
              <w:rPr>
                <w:rFonts w:cstheme="minorHAnsi"/>
                <w:sz w:val="32"/>
                <w:szCs w:val="32"/>
              </w:rPr>
              <w:t>0</w:t>
            </w:r>
          </w:p>
        </w:tc>
        <w:tc>
          <w:tcPr>
            <w:tcW w:w="6521" w:type="dxa"/>
            <w:tcBorders>
              <w:top w:val="nil"/>
              <w:bottom w:val="nil"/>
            </w:tcBorders>
            <w:shd w:val="clear" w:color="auto" w:fill="FFFF00"/>
          </w:tcPr>
          <w:p w14:paraId="1D092A62" w14:textId="77777777" w:rsidR="00A44343" w:rsidRDefault="00A44343" w:rsidP="00730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 w:rsidRPr="005F092A">
              <w:rPr>
                <w:rFonts w:cstheme="minorHAnsi"/>
                <w:b/>
                <w:sz w:val="32"/>
                <w:szCs w:val="32"/>
              </w:rPr>
              <w:t>COFFEE BREAK</w:t>
            </w:r>
            <w:r w:rsidR="00730FB9">
              <w:rPr>
                <w:rFonts w:cstheme="minorHAnsi"/>
                <w:b/>
                <w:sz w:val="32"/>
                <w:szCs w:val="32"/>
              </w:rPr>
              <w:t xml:space="preserve"> </w:t>
            </w:r>
          </w:p>
          <w:p w14:paraId="03ABBE1B" w14:textId="169AC895" w:rsidR="00620046" w:rsidRPr="005F092A" w:rsidRDefault="00620046" w:rsidP="00730F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F00"/>
          </w:tcPr>
          <w:p w14:paraId="6EA8D6BD" w14:textId="77777777" w:rsidR="00A44343" w:rsidRPr="005F092A" w:rsidRDefault="00A44343" w:rsidP="00111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top w:val="nil"/>
              <w:bottom w:val="nil"/>
            </w:tcBorders>
            <w:shd w:val="clear" w:color="auto" w:fill="FFFF00"/>
          </w:tcPr>
          <w:p w14:paraId="5E43150F" w14:textId="77777777" w:rsidR="00A44343" w:rsidRPr="005F092A" w:rsidRDefault="00A44343" w:rsidP="00111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F45876" w:rsidRPr="005F092A" w14:paraId="71D48962" w14:textId="77777777" w:rsidTr="00AD1A30">
        <w:trPr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</w:tcBorders>
          </w:tcPr>
          <w:p w14:paraId="613CFD24" w14:textId="77777777" w:rsidR="00F45876" w:rsidRPr="005F092A" w:rsidRDefault="00F45876" w:rsidP="005906D8">
            <w:pPr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521" w:type="dxa"/>
            <w:tcBorders>
              <w:top w:val="nil"/>
            </w:tcBorders>
          </w:tcPr>
          <w:p w14:paraId="14A490BF" w14:textId="77777777" w:rsidR="00730FB9" w:rsidRDefault="00730FB9" w:rsidP="008247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 xml:space="preserve">Live link – </w:t>
            </w:r>
            <w:r w:rsidR="007160C3">
              <w:rPr>
                <w:rFonts w:cstheme="minorHAnsi"/>
                <w:b/>
                <w:sz w:val="32"/>
                <w:szCs w:val="32"/>
              </w:rPr>
              <w:t>Robotic Liver resection</w:t>
            </w:r>
          </w:p>
          <w:p w14:paraId="7BC82D29" w14:textId="48292278" w:rsidR="005E4C26" w:rsidRPr="005F092A" w:rsidRDefault="005E4C26" w:rsidP="008247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 w:rsidRPr="005E4C26">
              <w:rPr>
                <w:rFonts w:cstheme="minorHAnsi"/>
                <w:b/>
                <w:sz w:val="32"/>
                <w:szCs w:val="32"/>
              </w:rPr>
              <w:t xml:space="preserve">Chair: </w:t>
            </w:r>
            <w:del w:id="7" w:author="Rohan Thakkar" w:date="2025-06-25T10:40:00Z">
              <w:r w:rsidRPr="005E4C26" w:rsidDel="008C7A2C">
                <w:rPr>
                  <w:rFonts w:cstheme="minorHAnsi"/>
                  <w:b/>
                  <w:sz w:val="32"/>
                  <w:szCs w:val="32"/>
                </w:rPr>
                <w:delText>Wasfi Alrawasdeh</w:delText>
              </w:r>
            </w:del>
            <w:ins w:id="8" w:author="Rohan Thakkar" w:date="2025-06-25T10:40:00Z">
              <w:r w:rsidR="008C7A2C">
                <w:rPr>
                  <w:rFonts w:cstheme="minorHAnsi"/>
                  <w:b/>
                  <w:sz w:val="32"/>
                  <w:szCs w:val="32"/>
                </w:rPr>
                <w:t>Prof Derek Manas</w:t>
              </w:r>
            </w:ins>
          </w:p>
        </w:tc>
        <w:tc>
          <w:tcPr>
            <w:tcW w:w="2520" w:type="dxa"/>
            <w:tcBorders>
              <w:top w:val="nil"/>
            </w:tcBorders>
          </w:tcPr>
          <w:p w14:paraId="49796AFD" w14:textId="77777777" w:rsidR="00F45876" w:rsidRPr="005F092A" w:rsidRDefault="00F45876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top w:val="nil"/>
            </w:tcBorders>
          </w:tcPr>
          <w:p w14:paraId="520A57BB" w14:textId="3A93480F" w:rsidR="00F45876" w:rsidRDefault="00F45876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703342" w:rsidRPr="005F092A" w14:paraId="30A16F8E" w14:textId="77777777" w:rsidTr="00AD1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</w:tcBorders>
          </w:tcPr>
          <w:p w14:paraId="01A75663" w14:textId="77777777" w:rsidR="00703342" w:rsidRPr="005F092A" w:rsidRDefault="00703342" w:rsidP="005906D8">
            <w:pPr>
              <w:rPr>
                <w:rFonts w:cstheme="minorHAnsi"/>
                <w:sz w:val="32"/>
                <w:szCs w:val="32"/>
              </w:rPr>
            </w:pPr>
            <w:r w:rsidRPr="005F092A">
              <w:rPr>
                <w:rFonts w:cstheme="minorHAnsi"/>
                <w:sz w:val="32"/>
                <w:szCs w:val="32"/>
              </w:rPr>
              <w:t>10:3</w:t>
            </w:r>
            <w:r w:rsidR="005906D8">
              <w:rPr>
                <w:rFonts w:cstheme="minorHAnsi"/>
                <w:sz w:val="32"/>
                <w:szCs w:val="32"/>
              </w:rPr>
              <w:t>0</w:t>
            </w:r>
            <w:r w:rsidRPr="005F092A">
              <w:rPr>
                <w:rFonts w:cstheme="minorHAnsi"/>
                <w:sz w:val="32"/>
                <w:szCs w:val="32"/>
              </w:rPr>
              <w:t xml:space="preserve"> – </w:t>
            </w:r>
            <w:r w:rsidR="00556C53">
              <w:rPr>
                <w:rFonts w:cstheme="minorHAnsi"/>
                <w:sz w:val="32"/>
                <w:szCs w:val="32"/>
              </w:rPr>
              <w:t>11:00</w:t>
            </w:r>
          </w:p>
        </w:tc>
        <w:tc>
          <w:tcPr>
            <w:tcW w:w="6521" w:type="dxa"/>
            <w:tcBorders>
              <w:top w:val="nil"/>
            </w:tcBorders>
          </w:tcPr>
          <w:p w14:paraId="0BA9C918" w14:textId="77777777" w:rsidR="00703342" w:rsidRPr="005F092A" w:rsidRDefault="00620046" w:rsidP="002C5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Benign liver lesions and current guidance</w:t>
            </w:r>
          </w:p>
        </w:tc>
        <w:tc>
          <w:tcPr>
            <w:tcW w:w="2520" w:type="dxa"/>
            <w:vMerge w:val="restart"/>
            <w:tcBorders>
              <w:top w:val="nil"/>
            </w:tcBorders>
          </w:tcPr>
          <w:p w14:paraId="0B9448E2" w14:textId="77777777" w:rsidR="00703342" w:rsidRPr="005F092A" w:rsidRDefault="00703342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52BCB6B1" w14:textId="77777777" w:rsidR="00703342" w:rsidRPr="005F092A" w:rsidRDefault="00703342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2CB9896B" w14:textId="77777777" w:rsidR="00703342" w:rsidRPr="005F092A" w:rsidRDefault="00703342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64D9993F" w14:textId="77777777" w:rsidR="00703342" w:rsidRPr="005F092A" w:rsidRDefault="00703342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413EC3E0" w14:textId="66E3ADB6" w:rsidR="00703342" w:rsidRPr="005F092A" w:rsidRDefault="00A62237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28"/>
                <w:szCs w:val="28"/>
              </w:rPr>
              <w:t>SEMINAR ROOM</w:t>
            </w:r>
            <w:r w:rsidRPr="005F092A">
              <w:rPr>
                <w:b/>
                <w:sz w:val="32"/>
                <w:szCs w:val="32"/>
              </w:rPr>
              <w:t xml:space="preserve"> </w:t>
            </w:r>
          </w:p>
          <w:p w14:paraId="1FED3B06" w14:textId="77777777" w:rsidR="00703342" w:rsidRPr="005F092A" w:rsidRDefault="00703342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top w:val="nil"/>
            </w:tcBorders>
          </w:tcPr>
          <w:p w14:paraId="6AFE1611" w14:textId="65CEA66F" w:rsidR="00703342" w:rsidRPr="00997A33" w:rsidRDefault="00AC11AC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Rohan Thakkar</w:t>
            </w:r>
          </w:p>
        </w:tc>
      </w:tr>
      <w:tr w:rsidR="00401C9A" w:rsidRPr="005F092A" w14:paraId="7B1593AA" w14:textId="77777777" w:rsidTr="00AD1A30">
        <w:trPr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3C416B49" w14:textId="77777777" w:rsidR="00401C9A" w:rsidRPr="005F092A" w:rsidRDefault="00401C9A" w:rsidP="00F85D21">
            <w:pPr>
              <w:rPr>
                <w:rFonts w:cstheme="minorHAnsi"/>
                <w:sz w:val="32"/>
                <w:szCs w:val="32"/>
              </w:rPr>
            </w:pPr>
            <w:r w:rsidRPr="005F092A">
              <w:rPr>
                <w:rFonts w:cstheme="minorHAnsi"/>
                <w:sz w:val="32"/>
                <w:szCs w:val="32"/>
              </w:rPr>
              <w:t>11:</w:t>
            </w:r>
            <w:r w:rsidR="00556C53">
              <w:rPr>
                <w:rFonts w:cstheme="minorHAnsi"/>
                <w:sz w:val="32"/>
                <w:szCs w:val="32"/>
              </w:rPr>
              <w:t>00</w:t>
            </w:r>
            <w:r w:rsidR="00086040">
              <w:rPr>
                <w:rFonts w:cstheme="minorHAnsi"/>
                <w:sz w:val="32"/>
                <w:szCs w:val="32"/>
              </w:rPr>
              <w:t xml:space="preserve"> – </w:t>
            </w:r>
            <w:r w:rsidR="00F85D21">
              <w:rPr>
                <w:rFonts w:cstheme="minorHAnsi"/>
                <w:sz w:val="32"/>
                <w:szCs w:val="32"/>
              </w:rPr>
              <w:t>12:00</w:t>
            </w:r>
          </w:p>
        </w:tc>
        <w:tc>
          <w:tcPr>
            <w:tcW w:w="6521" w:type="dxa"/>
          </w:tcPr>
          <w:p w14:paraId="34BD9B0C" w14:textId="22DC48F4" w:rsidR="00401C9A" w:rsidRPr="005F092A" w:rsidRDefault="00401C9A" w:rsidP="008B6C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 xml:space="preserve">Robotic </w:t>
            </w:r>
            <w:r w:rsidR="00AB76C5">
              <w:rPr>
                <w:rFonts w:cstheme="minorHAnsi"/>
                <w:b/>
                <w:sz w:val="32"/>
                <w:szCs w:val="32"/>
              </w:rPr>
              <w:t>Biliary Surgery</w:t>
            </w:r>
          </w:p>
        </w:tc>
        <w:tc>
          <w:tcPr>
            <w:tcW w:w="2520" w:type="dxa"/>
            <w:vMerge/>
          </w:tcPr>
          <w:p w14:paraId="68F1F8CB" w14:textId="77777777" w:rsidR="00401C9A" w:rsidRPr="005F092A" w:rsidRDefault="00401C9A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</w:tcPr>
          <w:p w14:paraId="25E270FE" w14:textId="7C16700C" w:rsidR="00401C9A" w:rsidRPr="005F092A" w:rsidRDefault="003F172D" w:rsidP="00C92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Fabio </w:t>
            </w:r>
            <w:proofErr w:type="spellStart"/>
            <w:r>
              <w:rPr>
                <w:b/>
                <w:sz w:val="32"/>
                <w:szCs w:val="32"/>
              </w:rPr>
              <w:t>Ausania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</w:p>
        </w:tc>
      </w:tr>
      <w:tr w:rsidR="00401C9A" w:rsidRPr="005F092A" w14:paraId="6ECBEB93" w14:textId="77777777" w:rsidTr="00AD1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shd w:val="clear" w:color="auto" w:fill="FFFF00"/>
          </w:tcPr>
          <w:p w14:paraId="05CEE755" w14:textId="77777777" w:rsidR="00401C9A" w:rsidRPr="005F092A" w:rsidRDefault="00F85D21" w:rsidP="007D0EA3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12:00</w:t>
            </w:r>
            <w:r w:rsidR="00401C9A" w:rsidRPr="005F092A">
              <w:rPr>
                <w:rFonts w:cstheme="minorHAnsi"/>
                <w:sz w:val="32"/>
                <w:szCs w:val="32"/>
              </w:rPr>
              <w:t xml:space="preserve"> – </w:t>
            </w:r>
            <w:r w:rsidR="00086040">
              <w:rPr>
                <w:rFonts w:cstheme="minorHAnsi"/>
                <w:sz w:val="32"/>
                <w:szCs w:val="32"/>
              </w:rPr>
              <w:t>13.45</w:t>
            </w:r>
          </w:p>
        </w:tc>
        <w:tc>
          <w:tcPr>
            <w:tcW w:w="6521" w:type="dxa"/>
            <w:tcBorders>
              <w:top w:val="nil"/>
              <w:bottom w:val="nil"/>
            </w:tcBorders>
            <w:shd w:val="clear" w:color="auto" w:fill="FFFF00"/>
          </w:tcPr>
          <w:p w14:paraId="6D8D640B" w14:textId="3FF78D7E" w:rsidR="00401C9A" w:rsidRDefault="00401C9A" w:rsidP="002641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 w:rsidRPr="005F092A">
              <w:rPr>
                <w:rFonts w:cstheme="minorHAnsi"/>
                <w:b/>
                <w:sz w:val="32"/>
                <w:szCs w:val="32"/>
              </w:rPr>
              <w:t xml:space="preserve">LUNCH </w:t>
            </w:r>
            <w:r w:rsidR="005E4C26" w:rsidRPr="005F092A">
              <w:rPr>
                <w:rFonts w:cstheme="minorHAnsi"/>
                <w:b/>
                <w:sz w:val="32"/>
                <w:szCs w:val="32"/>
              </w:rPr>
              <w:t>BREAK</w:t>
            </w:r>
            <w:r w:rsidR="005E4C26">
              <w:rPr>
                <w:rFonts w:cstheme="minorHAnsi"/>
                <w:b/>
                <w:sz w:val="32"/>
                <w:szCs w:val="32"/>
              </w:rPr>
              <w:t xml:space="preserve"> but</w:t>
            </w:r>
            <w:r w:rsidR="00086040">
              <w:rPr>
                <w:rFonts w:cstheme="minorHAnsi"/>
                <w:b/>
                <w:sz w:val="32"/>
                <w:szCs w:val="32"/>
              </w:rPr>
              <w:t xml:space="preserve"> in live link</w:t>
            </w:r>
          </w:p>
          <w:p w14:paraId="6443F4BA" w14:textId="3644CAE7" w:rsidR="00620046" w:rsidRPr="005F092A" w:rsidRDefault="00620046" w:rsidP="002641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 xml:space="preserve">Chair: </w:t>
            </w:r>
            <w:del w:id="9" w:author="Rohan Thakkar" w:date="2025-06-25T10:40:00Z">
              <w:r w:rsidR="00BA7DFF" w:rsidDel="008C7A2C">
                <w:rPr>
                  <w:rFonts w:cstheme="minorHAnsi"/>
                  <w:b/>
                  <w:sz w:val="32"/>
                  <w:szCs w:val="32"/>
                </w:rPr>
                <w:delText>Wasfi Alrawasdeh</w:delText>
              </w:r>
            </w:del>
            <w:ins w:id="10" w:author="Rohan Thakkar" w:date="2025-06-25T10:40:00Z">
              <w:r w:rsidR="008C7A2C">
                <w:rPr>
                  <w:rFonts w:cstheme="minorHAnsi"/>
                  <w:b/>
                  <w:sz w:val="32"/>
                  <w:szCs w:val="32"/>
                </w:rPr>
                <w:t>Rohan Thakkar</w:t>
              </w:r>
            </w:ins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F00"/>
          </w:tcPr>
          <w:p w14:paraId="1E1071CB" w14:textId="77777777" w:rsidR="00401C9A" w:rsidRPr="005F092A" w:rsidRDefault="00401C9A" w:rsidP="002B3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top w:val="nil"/>
              <w:bottom w:val="nil"/>
            </w:tcBorders>
            <w:shd w:val="clear" w:color="auto" w:fill="FFFF00"/>
          </w:tcPr>
          <w:p w14:paraId="77EA33A3" w14:textId="77777777" w:rsidR="00401C9A" w:rsidRPr="005F092A" w:rsidRDefault="00401C9A" w:rsidP="002B3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401C9A" w:rsidRPr="005F092A" w14:paraId="63D98D51" w14:textId="77777777" w:rsidTr="00AD1A30">
        <w:trPr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nil"/>
            </w:tcBorders>
          </w:tcPr>
          <w:p w14:paraId="20194DE1" w14:textId="12336DB3" w:rsidR="00401C9A" w:rsidRDefault="00A62237" w:rsidP="00E103FC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13:45 – 15:00</w:t>
            </w:r>
          </w:p>
          <w:p w14:paraId="05CD84BD" w14:textId="24A9F16D" w:rsidR="00620046" w:rsidRPr="005F092A" w:rsidRDefault="00620046" w:rsidP="00E103FC">
            <w:pPr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6521" w:type="dxa"/>
            <w:tcBorders>
              <w:bottom w:val="nil"/>
            </w:tcBorders>
          </w:tcPr>
          <w:p w14:paraId="3869EB87" w14:textId="2F9694B8" w:rsidR="00401C9A" w:rsidRPr="00A62237" w:rsidRDefault="00A62237" w:rsidP="000C01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 w:rsidRPr="00A62237">
              <w:rPr>
                <w:rFonts w:cstheme="minorHAnsi"/>
                <w:b/>
                <w:sz w:val="32"/>
                <w:szCs w:val="32"/>
              </w:rPr>
              <w:t>Robotic fenestration of Liver cysts</w:t>
            </w:r>
          </w:p>
        </w:tc>
        <w:tc>
          <w:tcPr>
            <w:tcW w:w="2520" w:type="dxa"/>
          </w:tcPr>
          <w:p w14:paraId="527D5B9B" w14:textId="77777777" w:rsidR="00401C9A" w:rsidRPr="005F092A" w:rsidRDefault="00401C9A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bottom w:val="nil"/>
            </w:tcBorders>
          </w:tcPr>
          <w:p w14:paraId="07625EC0" w14:textId="795397EF" w:rsidR="00620046" w:rsidRPr="005F092A" w:rsidRDefault="003F172D" w:rsidP="00E103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Fabio </w:t>
            </w:r>
            <w:proofErr w:type="spellStart"/>
            <w:r>
              <w:rPr>
                <w:b/>
                <w:sz w:val="32"/>
                <w:szCs w:val="32"/>
              </w:rPr>
              <w:t>Ausania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r w:rsidR="00620046">
              <w:rPr>
                <w:b/>
                <w:sz w:val="32"/>
                <w:szCs w:val="32"/>
              </w:rPr>
              <w:t xml:space="preserve"> </w:t>
            </w:r>
          </w:p>
        </w:tc>
      </w:tr>
      <w:tr w:rsidR="00401C9A" w:rsidRPr="005F092A" w14:paraId="5476B6BB" w14:textId="77777777" w:rsidTr="00AD1A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bottom w:val="nil"/>
            </w:tcBorders>
            <w:shd w:val="clear" w:color="auto" w:fill="FFFF00"/>
          </w:tcPr>
          <w:p w14:paraId="46355012" w14:textId="77777777" w:rsidR="00401C9A" w:rsidRPr="005F092A" w:rsidRDefault="00401C9A" w:rsidP="008A573F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15:00</w:t>
            </w:r>
            <w:r w:rsidRPr="005F092A">
              <w:rPr>
                <w:rFonts w:cstheme="minorHAnsi"/>
                <w:sz w:val="32"/>
                <w:szCs w:val="32"/>
              </w:rPr>
              <w:t xml:space="preserve"> – 1</w:t>
            </w:r>
            <w:r>
              <w:rPr>
                <w:rFonts w:cstheme="minorHAnsi"/>
                <w:sz w:val="32"/>
                <w:szCs w:val="32"/>
              </w:rPr>
              <w:t>5.15</w:t>
            </w:r>
          </w:p>
        </w:tc>
        <w:tc>
          <w:tcPr>
            <w:tcW w:w="6521" w:type="dxa"/>
            <w:tcBorders>
              <w:top w:val="nil"/>
              <w:bottom w:val="nil"/>
            </w:tcBorders>
            <w:shd w:val="clear" w:color="auto" w:fill="FFFF00"/>
          </w:tcPr>
          <w:p w14:paraId="064D927E" w14:textId="77777777" w:rsidR="00401C9A" w:rsidRPr="005F092A" w:rsidRDefault="00401C9A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Evaluation, Summary &amp; Close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F00"/>
          </w:tcPr>
          <w:p w14:paraId="342975F0" w14:textId="77777777" w:rsidR="00A62237" w:rsidRPr="005F092A" w:rsidRDefault="00A62237" w:rsidP="00A622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28"/>
                <w:szCs w:val="28"/>
              </w:rPr>
              <w:t>SEMINAR ROOM</w:t>
            </w:r>
            <w:r w:rsidRPr="005F092A">
              <w:rPr>
                <w:b/>
                <w:sz w:val="32"/>
                <w:szCs w:val="32"/>
              </w:rPr>
              <w:t xml:space="preserve"> </w:t>
            </w:r>
          </w:p>
          <w:p w14:paraId="68F997FB" w14:textId="2FB454E4" w:rsidR="00401C9A" w:rsidRPr="005F092A" w:rsidRDefault="00401C9A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75" w:type="dxa"/>
            <w:tcBorders>
              <w:top w:val="nil"/>
              <w:bottom w:val="nil"/>
            </w:tcBorders>
            <w:shd w:val="clear" w:color="auto" w:fill="FFFF00"/>
          </w:tcPr>
          <w:p w14:paraId="4A485877" w14:textId="77777777" w:rsidR="00401C9A" w:rsidRPr="005F092A" w:rsidRDefault="00401C9A" w:rsidP="00E103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</w:tbl>
    <w:p w14:paraId="694CF42E" w14:textId="77777777" w:rsidR="001B5256" w:rsidRDefault="001B5256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50C0624E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7F883B79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B8E0131" w14:textId="33920C5A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tbl>
      <w:tblPr>
        <w:tblStyle w:val="LightShading-Accent1"/>
        <w:tblpPr w:leftFromText="180" w:rightFromText="180" w:vertAnchor="text" w:horzAnchor="margin" w:tblpY="-276"/>
        <w:tblW w:w="14000" w:type="dxa"/>
        <w:tblLook w:val="04A0" w:firstRow="1" w:lastRow="0" w:firstColumn="1" w:lastColumn="0" w:noHBand="0" w:noVBand="1"/>
      </w:tblPr>
      <w:tblGrid>
        <w:gridCol w:w="2142"/>
        <w:gridCol w:w="4345"/>
        <w:gridCol w:w="7513"/>
      </w:tblGrid>
      <w:tr w:rsidR="000D09FA" w:rsidRPr="009F6B0C" w14:paraId="470E917E" w14:textId="77777777" w:rsidTr="00CD50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0" w:type="dxa"/>
            <w:gridSpan w:val="3"/>
          </w:tcPr>
          <w:p w14:paraId="51D081C0" w14:textId="77777777" w:rsidR="000D09FA" w:rsidRPr="009F6B0C" w:rsidRDefault="000D09FA" w:rsidP="00CD50AC">
            <w:pPr>
              <w:pStyle w:val="Title"/>
              <w:rPr>
                <w:rFonts w:cstheme="minorHAnsi"/>
              </w:rPr>
            </w:pPr>
            <w:r w:rsidRPr="009F6B0C">
              <w:t>DAY 1 GROUP TIMETABLE</w:t>
            </w:r>
          </w:p>
        </w:tc>
      </w:tr>
      <w:tr w:rsidR="000D09FA" w:rsidRPr="009F6B0C" w14:paraId="7973AB31" w14:textId="77777777" w:rsidTr="00CD5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2" w:type="dxa"/>
          </w:tcPr>
          <w:p w14:paraId="14F07A73" w14:textId="77777777" w:rsidR="000D09FA" w:rsidRPr="009F6B0C" w:rsidRDefault="000D09FA" w:rsidP="00CD50AC">
            <w:pPr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4644CFAC" wp14:editId="58DFC3BD">
                      <wp:simplePos x="0" y="0"/>
                      <wp:positionH relativeFrom="column">
                        <wp:posOffset>30678</wp:posOffset>
                      </wp:positionH>
                      <wp:positionV relativeFrom="paragraph">
                        <wp:posOffset>339296</wp:posOffset>
                      </wp:positionV>
                      <wp:extent cx="1092530" cy="451263"/>
                      <wp:effectExtent l="0" t="0" r="1270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530" cy="4512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0666F46" w14:textId="77777777" w:rsidR="000D09FA" w:rsidRPr="000D09FA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DBE5F1" w:themeColor="accent1" w:themeTint="33"/>
                                      <w:sz w:val="28"/>
                                      <w:szCs w:val="28"/>
                                    </w:rPr>
                                  </w:pPr>
                                  <w:r w:rsidRPr="000D09FA">
                                    <w:rPr>
                                      <w:b/>
                                      <w:color w:val="DBE5F1" w:themeColor="accent1" w:themeTint="33"/>
                                      <w:sz w:val="28"/>
                                      <w:szCs w:val="28"/>
                                    </w:rPr>
                                    <w:t>GROUP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4644CFAC" id="Rectangle 8" o:spid="_x0000_s1292" style="position:absolute;margin-left:2.4pt;margin-top:26.7pt;width:86.05pt;height:35.5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" fillcolor="#4f81bd" strokecolor="#385d8a" strokeweight="2pt">
                      <v:textbox>
                        <w:txbxContent>
                          <w:p w14:paraId="70666F46" w14:textId="77777777" w:rsidR="000D09FA" w:rsidRPr="000D09FA" w:rsidRDefault="000D09FA" w:rsidP="000D09FA">
                            <w:pPr>
                              <w:jc w:val="center"/>
                              <w:rPr>
                                <w:b/>
                                <w:color w:val="DBE5F1" w:themeColor="accent1" w:themeTint="33"/>
                                <w:sz w:val="28"/>
                                <w:szCs w:val="28"/>
                              </w:rPr>
                            </w:pPr>
                            <w:r w:rsidRPr="000D09FA">
                              <w:rPr>
                                <w:b/>
                                <w:color w:val="DBE5F1" w:themeColor="accent1" w:themeTint="33"/>
                                <w:sz w:val="28"/>
                                <w:szCs w:val="28"/>
                              </w:rPr>
                              <w:t>GROUP 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2"/>
                <w:szCs w:val="32"/>
              </w:rPr>
              <w:t>8:00 – 10:0</w:t>
            </w:r>
            <w:r w:rsidRPr="009F6B0C">
              <w:rPr>
                <w:sz w:val="32"/>
                <w:szCs w:val="32"/>
              </w:rPr>
              <w:t>0</w:t>
            </w:r>
          </w:p>
        </w:tc>
        <w:tc>
          <w:tcPr>
            <w:tcW w:w="4345" w:type="dxa"/>
          </w:tcPr>
          <w:p w14:paraId="689641ED" w14:textId="02A4C99A" w:rsidR="000D09FA" w:rsidRPr="00A54690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  <w:u w:val="single"/>
              </w:rPr>
            </w:pP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 xml:space="preserve">FACULTY: </w:t>
            </w:r>
            <w:r w:rsidR="00E140D0">
              <w:rPr>
                <w:b/>
                <w:color w:val="FF0000"/>
                <w:sz w:val="28"/>
                <w:szCs w:val="28"/>
                <w:u w:val="single"/>
              </w:rPr>
              <w:t xml:space="preserve">Zaheer </w:t>
            </w:r>
            <w:proofErr w:type="spellStart"/>
            <w:r w:rsidR="00E140D0">
              <w:rPr>
                <w:b/>
                <w:color w:val="FF0000"/>
                <w:sz w:val="28"/>
                <w:szCs w:val="28"/>
                <w:u w:val="single"/>
              </w:rPr>
              <w:t>Soonawalla</w:t>
            </w:r>
            <w:proofErr w:type="spellEnd"/>
            <w:r w:rsidR="00E140D0"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</w:p>
          <w:p w14:paraId="676C0B1E" w14:textId="77777777" w:rsidR="000D09FA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DELEGATES:</w:t>
            </w:r>
          </w:p>
          <w:p w14:paraId="36F37EED" w14:textId="6D6B99F0" w:rsidR="000640CC" w:rsidRPr="009F6B0C" w:rsidRDefault="000640CC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7513" w:type="dxa"/>
          </w:tcPr>
          <w:p w14:paraId="36591BB2" w14:textId="77777777" w:rsidR="000D09FA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</w:p>
          <w:p w14:paraId="13884E17" w14:textId="77777777" w:rsidR="000D09FA" w:rsidRPr="007750DC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  <w:r w:rsidRPr="007750DC">
              <w:rPr>
                <w:b/>
                <w:sz w:val="28"/>
                <w:szCs w:val="28"/>
              </w:rPr>
              <w:t>Cholecystectomy</w:t>
            </w:r>
          </w:p>
          <w:p w14:paraId="6F287456" w14:textId="77777777" w:rsidR="000D09FA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Pr="007750DC">
              <w:rPr>
                <w:b/>
                <w:sz w:val="28"/>
                <w:szCs w:val="28"/>
              </w:rPr>
              <w:t>Distal Pancreatectomy/Splenectomy</w:t>
            </w:r>
          </w:p>
          <w:p w14:paraId="7E03F8FB" w14:textId="77777777" w:rsidR="000D09FA" w:rsidRPr="009F6B0C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</w:p>
        </w:tc>
      </w:tr>
      <w:tr w:rsidR="000D09FA" w:rsidRPr="009F6B0C" w14:paraId="6D1A7773" w14:textId="77777777" w:rsidTr="00CD50AC">
        <w:trPr>
          <w:trHeight w:val="10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2" w:type="dxa"/>
          </w:tcPr>
          <w:p w14:paraId="657B7A4C" w14:textId="77777777" w:rsidR="000D09FA" w:rsidRDefault="000D09FA" w:rsidP="00CD50A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11:00 – 1200</w:t>
            </w:r>
          </w:p>
          <w:p w14:paraId="4D0FAD6B" w14:textId="77777777" w:rsidR="000D09FA" w:rsidRPr="009F6B0C" w:rsidRDefault="000D09FA" w:rsidP="00CD50AC">
            <w:pPr>
              <w:rPr>
                <w:sz w:val="32"/>
                <w:szCs w:val="32"/>
              </w:rPr>
            </w:pPr>
            <w:r w:rsidRPr="00462405"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1B6503BA" wp14:editId="0D4CB6CA">
                      <wp:simplePos x="0" y="0"/>
                      <wp:positionH relativeFrom="column">
                        <wp:posOffset>28501</wp:posOffset>
                      </wp:positionH>
                      <wp:positionV relativeFrom="paragraph">
                        <wp:posOffset>13467</wp:posOffset>
                      </wp:positionV>
                      <wp:extent cx="1092530" cy="451263"/>
                      <wp:effectExtent l="0" t="0" r="1270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530" cy="4512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D7F6C80" w14:textId="77777777" w:rsidR="000D09FA" w:rsidRPr="00462405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GROUP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1B6503BA" id="Rectangle 10" o:spid="_x0000_s1293" style="position:absolute;margin-left:2.25pt;margin-top:1.05pt;width:86.05pt;height:35.5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" fillcolor="#4f81bd" strokecolor="#385d8a" strokeweight="2pt">
                      <v:textbox>
                        <w:txbxContent>
                          <w:p w14:paraId="1D7F6C80" w14:textId="77777777" w:rsidR="000D09FA" w:rsidRPr="00462405" w:rsidRDefault="000D09FA" w:rsidP="000D09F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GROUP 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345" w:type="dxa"/>
          </w:tcPr>
          <w:p w14:paraId="6D7CCCB7" w14:textId="77777777" w:rsidR="000D09FA" w:rsidRPr="00A54690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  <w:u w:val="single"/>
              </w:rPr>
            </w:pP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 xml:space="preserve">FACULTY:  </w:t>
            </w:r>
            <w:r>
              <w:rPr>
                <w:b/>
                <w:color w:val="FF0000"/>
                <w:sz w:val="28"/>
                <w:szCs w:val="28"/>
                <w:u w:val="single"/>
              </w:rPr>
              <w:t>Jeremy French</w:t>
            </w: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</w:p>
          <w:p w14:paraId="67C6896E" w14:textId="77777777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DELEGATES:</w:t>
            </w:r>
          </w:p>
          <w:p w14:paraId="46933207" w14:textId="53FD8CC3" w:rsidR="000640CC" w:rsidRPr="009F6B0C" w:rsidRDefault="000640CC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7513" w:type="dxa"/>
          </w:tcPr>
          <w:p w14:paraId="17F3140E" w14:textId="77777777" w:rsidR="000D09FA" w:rsidRPr="007750D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 xml:space="preserve">Left lateral liver </w:t>
            </w:r>
            <w:proofErr w:type="gramStart"/>
            <w:r w:rsidRPr="007750DC">
              <w:rPr>
                <w:b/>
                <w:sz w:val="28"/>
                <w:szCs w:val="28"/>
              </w:rPr>
              <w:t>resection</w:t>
            </w:r>
            <w:proofErr w:type="gramEnd"/>
          </w:p>
          <w:p w14:paraId="63552AEF" w14:textId="77777777" w:rsidR="000D09FA" w:rsidRPr="007750D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>Suturing/</w:t>
            </w:r>
            <w:proofErr w:type="spellStart"/>
            <w:r>
              <w:rPr>
                <w:b/>
                <w:sz w:val="28"/>
                <w:szCs w:val="28"/>
              </w:rPr>
              <w:t>Metastectomy</w:t>
            </w:r>
            <w:proofErr w:type="spellEnd"/>
            <w:r w:rsidRPr="007750DC">
              <w:rPr>
                <w:b/>
                <w:sz w:val="28"/>
                <w:szCs w:val="28"/>
              </w:rPr>
              <w:t xml:space="preserve"> Rt Lobe</w:t>
            </w:r>
          </w:p>
          <w:p w14:paraId="555D0876" w14:textId="77777777" w:rsidR="000D09FA" w:rsidRPr="009F6B0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 w:rsidRPr="007750DC">
              <w:rPr>
                <w:b/>
                <w:sz w:val="28"/>
                <w:szCs w:val="28"/>
              </w:rPr>
              <w:t xml:space="preserve">Pringle’s </w:t>
            </w:r>
            <w:proofErr w:type="spellStart"/>
            <w:r w:rsidRPr="007750DC">
              <w:rPr>
                <w:b/>
                <w:sz w:val="28"/>
                <w:szCs w:val="28"/>
              </w:rPr>
              <w:t>maneouvre</w:t>
            </w:r>
            <w:proofErr w:type="spellEnd"/>
          </w:p>
        </w:tc>
      </w:tr>
      <w:tr w:rsidR="000D09FA" w:rsidRPr="009F6B0C" w14:paraId="055A2811" w14:textId="77777777" w:rsidTr="00CD5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2" w:type="dxa"/>
          </w:tcPr>
          <w:p w14:paraId="2B6555CA" w14:textId="77777777" w:rsidR="000D09FA" w:rsidRDefault="000D09FA" w:rsidP="00CD50A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12:00 – 14:00</w:t>
            </w:r>
          </w:p>
          <w:p w14:paraId="6998E625" w14:textId="77777777" w:rsidR="000D09FA" w:rsidRPr="009F6B0C" w:rsidRDefault="000D09FA" w:rsidP="00CD50AC">
            <w:pPr>
              <w:rPr>
                <w:sz w:val="32"/>
                <w:szCs w:val="32"/>
              </w:rPr>
            </w:pPr>
            <w:r w:rsidRPr="00462405"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530D0A0C" wp14:editId="36473DB6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5715</wp:posOffset>
                      </wp:positionV>
                      <wp:extent cx="1092530" cy="451263"/>
                      <wp:effectExtent l="0" t="0" r="12700" b="2540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530" cy="4512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192EA62" w14:textId="77777777" w:rsidR="000D09FA" w:rsidRPr="00462405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GROUP 3</w:t>
                                  </w:r>
                                </w:p>
                                <w:p w14:paraId="7C366825" w14:textId="77777777" w:rsidR="000D09FA" w:rsidRDefault="000D09FA" w:rsidP="000D09F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530D0A0C" id="Rectangle 12" o:spid="_x0000_s1294" style="position:absolute;margin-left:1.2pt;margin-top:.45pt;width:86.05pt;height:35.5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" fillcolor="#4f81bd" strokecolor="#385d8a" strokeweight="2pt">
                      <v:textbox>
                        <w:txbxContent>
                          <w:p w14:paraId="0192EA62" w14:textId="77777777" w:rsidR="000D09FA" w:rsidRPr="00462405" w:rsidRDefault="000D09FA" w:rsidP="000D09F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GROUP 3</w:t>
                            </w:r>
                          </w:p>
                          <w:p w14:paraId="7C366825" w14:textId="77777777" w:rsidR="000D09FA" w:rsidRDefault="000D09FA" w:rsidP="000D09FA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345" w:type="dxa"/>
          </w:tcPr>
          <w:p w14:paraId="29C20963" w14:textId="056CBECC" w:rsidR="000D09FA" w:rsidRPr="00A54690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32"/>
                <w:szCs w:val="32"/>
                <w:u w:val="single"/>
              </w:rPr>
            </w:pP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>FACULTY</w:t>
            </w:r>
            <w:r w:rsidRPr="00A54690">
              <w:rPr>
                <w:b/>
                <w:color w:val="FF0000"/>
                <w:sz w:val="32"/>
                <w:szCs w:val="32"/>
                <w:u w:val="single"/>
              </w:rPr>
              <w:t xml:space="preserve">: </w:t>
            </w:r>
            <w:r w:rsidR="008F41ED">
              <w:rPr>
                <w:b/>
                <w:color w:val="FF0000"/>
                <w:sz w:val="28"/>
                <w:szCs w:val="28"/>
                <w:u w:val="single"/>
              </w:rPr>
              <w:t>S</w:t>
            </w:r>
            <w:r w:rsidR="007160C3">
              <w:rPr>
                <w:b/>
                <w:color w:val="FF0000"/>
                <w:sz w:val="28"/>
                <w:szCs w:val="28"/>
                <w:u w:val="single"/>
              </w:rPr>
              <w:t xml:space="preserve">teve </w:t>
            </w:r>
            <w:r w:rsidR="008F41ED">
              <w:rPr>
                <w:b/>
                <w:color w:val="FF0000"/>
                <w:sz w:val="28"/>
                <w:szCs w:val="28"/>
                <w:u w:val="single"/>
              </w:rPr>
              <w:t>W</w:t>
            </w:r>
            <w:r w:rsidR="007160C3">
              <w:rPr>
                <w:b/>
                <w:color w:val="FF0000"/>
                <w:sz w:val="28"/>
                <w:szCs w:val="28"/>
                <w:u w:val="single"/>
              </w:rPr>
              <w:t>hite</w:t>
            </w:r>
          </w:p>
          <w:p w14:paraId="13EEDCAE" w14:textId="5EC2B894" w:rsidR="000D09FA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DELEGATES:</w:t>
            </w:r>
          </w:p>
          <w:p w14:paraId="4D94BE26" w14:textId="410E095B" w:rsidR="000D09FA" w:rsidRPr="00974FDD" w:rsidRDefault="000D09FA" w:rsidP="00064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7513" w:type="dxa"/>
          </w:tcPr>
          <w:p w14:paraId="5E4FA7D2" w14:textId="77777777" w:rsidR="000D09FA" w:rsidRPr="007750DC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>Cholecystectomy</w:t>
            </w:r>
          </w:p>
          <w:p w14:paraId="30E61256" w14:textId="77777777" w:rsidR="000D09FA" w:rsidRPr="009F6B0C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 w:rsidRPr="007750DC">
              <w:rPr>
                <w:b/>
                <w:sz w:val="28"/>
                <w:szCs w:val="28"/>
              </w:rPr>
              <w:t>Distal Pancreatectomy/Splenectomy</w:t>
            </w:r>
          </w:p>
        </w:tc>
      </w:tr>
      <w:tr w:rsidR="000D09FA" w:rsidRPr="007750DC" w14:paraId="6441F533" w14:textId="77777777" w:rsidTr="00CD50AC">
        <w:trPr>
          <w:trHeight w:val="1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2" w:type="dxa"/>
          </w:tcPr>
          <w:p w14:paraId="6EBFB7D7" w14:textId="77777777" w:rsidR="000D09FA" w:rsidRDefault="000D09FA" w:rsidP="00CD50AC">
            <w:p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14.00  -</w:t>
            </w:r>
            <w:proofErr w:type="gramEnd"/>
            <w:r>
              <w:rPr>
                <w:sz w:val="32"/>
                <w:szCs w:val="32"/>
              </w:rPr>
              <w:t xml:space="preserve"> 16:00</w:t>
            </w:r>
          </w:p>
          <w:p w14:paraId="4BFC9EA1" w14:textId="77777777" w:rsidR="000D09FA" w:rsidRPr="009F6B0C" w:rsidRDefault="000D09FA" w:rsidP="00CD50AC">
            <w:pPr>
              <w:rPr>
                <w:sz w:val="32"/>
                <w:szCs w:val="32"/>
              </w:rPr>
            </w:pPr>
            <w:r w:rsidRPr="00462405"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6617304E" wp14:editId="22A4FB3A">
                      <wp:simplePos x="0" y="0"/>
                      <wp:positionH relativeFrom="column">
                        <wp:posOffset>25961</wp:posOffset>
                      </wp:positionH>
                      <wp:positionV relativeFrom="paragraph">
                        <wp:posOffset>137053</wp:posOffset>
                      </wp:positionV>
                      <wp:extent cx="1092530" cy="451263"/>
                      <wp:effectExtent l="0" t="0" r="12700" b="2540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530" cy="4512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C5CAEB4" w14:textId="77777777" w:rsidR="000D09FA" w:rsidRPr="00462405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GROUP 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6617304E" id="Rectangle 13" o:spid="_x0000_s1295" style="position:absolute;margin-left:2.05pt;margin-top:10.8pt;width:86.05pt;height:35.5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" fillcolor="#4f81bd" strokecolor="#385d8a" strokeweight="2pt">
                      <v:textbox>
                        <w:txbxContent>
                          <w:p w14:paraId="7C5CAEB4" w14:textId="77777777" w:rsidR="000D09FA" w:rsidRPr="00462405" w:rsidRDefault="000D09FA" w:rsidP="000D09F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GROUP 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345" w:type="dxa"/>
          </w:tcPr>
          <w:p w14:paraId="355E5324" w14:textId="2AD8562C" w:rsidR="000D09FA" w:rsidRPr="00A54690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  <w:u w:val="single"/>
              </w:rPr>
            </w:pPr>
            <w:proofErr w:type="gramStart"/>
            <w:r w:rsidRPr="00A54690">
              <w:rPr>
                <w:b/>
                <w:color w:val="FF0000"/>
                <w:sz w:val="28"/>
                <w:szCs w:val="28"/>
                <w:u w:val="single"/>
              </w:rPr>
              <w:t>FACULTY :</w:t>
            </w:r>
            <w:proofErr w:type="gramEnd"/>
            <w:r w:rsidRPr="00A54690">
              <w:rPr>
                <w:b/>
                <w:sz w:val="28"/>
                <w:szCs w:val="28"/>
                <w:u w:val="single"/>
              </w:rPr>
              <w:t xml:space="preserve">   </w:t>
            </w:r>
            <w:r w:rsidR="00493210" w:rsidRPr="00493210">
              <w:rPr>
                <w:b/>
                <w:color w:val="FF0000"/>
                <w:sz w:val="28"/>
                <w:szCs w:val="28"/>
                <w:u w:val="single"/>
              </w:rPr>
              <w:t xml:space="preserve">Fabio </w:t>
            </w:r>
            <w:proofErr w:type="spellStart"/>
            <w:r w:rsidR="00493210" w:rsidRPr="00493210">
              <w:rPr>
                <w:b/>
                <w:color w:val="FF0000"/>
                <w:sz w:val="28"/>
                <w:szCs w:val="28"/>
                <w:u w:val="single"/>
              </w:rPr>
              <w:t>Ausania</w:t>
            </w:r>
            <w:proofErr w:type="spellEnd"/>
            <w:r w:rsidR="00493210" w:rsidRPr="00493210"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  <w:r w:rsidRPr="00493210">
              <w:rPr>
                <w:b/>
                <w:color w:val="FF0000"/>
                <w:sz w:val="28"/>
                <w:szCs w:val="28"/>
                <w:u w:val="single"/>
              </w:rPr>
              <w:t xml:space="preserve">     </w:t>
            </w:r>
          </w:p>
          <w:p w14:paraId="7EA85EF2" w14:textId="77777777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DELEGATES:</w:t>
            </w:r>
          </w:p>
          <w:p w14:paraId="1C4F6613" w14:textId="5289ACD8" w:rsidR="000640CC" w:rsidRPr="009F6B0C" w:rsidRDefault="000640CC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7513" w:type="dxa"/>
          </w:tcPr>
          <w:p w14:paraId="2D0B99A1" w14:textId="77777777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31118E34" w14:textId="77777777" w:rsidR="000D09FA" w:rsidRPr="007750D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 xml:space="preserve">Left lateral liver </w:t>
            </w:r>
            <w:proofErr w:type="gramStart"/>
            <w:r w:rsidRPr="007750DC">
              <w:rPr>
                <w:b/>
                <w:sz w:val="28"/>
                <w:szCs w:val="28"/>
              </w:rPr>
              <w:t>resection</w:t>
            </w:r>
            <w:proofErr w:type="gramEnd"/>
          </w:p>
          <w:p w14:paraId="09893D22" w14:textId="77777777" w:rsidR="000D09FA" w:rsidRPr="007750D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>Suturing/</w:t>
            </w:r>
            <w:r>
              <w:t xml:space="preserve"> </w:t>
            </w:r>
            <w:proofErr w:type="spellStart"/>
            <w:r w:rsidRPr="00337A91">
              <w:rPr>
                <w:b/>
                <w:sz w:val="28"/>
                <w:szCs w:val="28"/>
              </w:rPr>
              <w:t>Metastectomy</w:t>
            </w:r>
            <w:proofErr w:type="spellEnd"/>
            <w:r w:rsidRPr="00337A91">
              <w:rPr>
                <w:b/>
                <w:sz w:val="28"/>
                <w:szCs w:val="28"/>
              </w:rPr>
              <w:t xml:space="preserve"> </w:t>
            </w:r>
            <w:r w:rsidRPr="007750DC">
              <w:rPr>
                <w:b/>
                <w:sz w:val="28"/>
                <w:szCs w:val="28"/>
              </w:rPr>
              <w:t xml:space="preserve">Rt Lobe </w:t>
            </w:r>
          </w:p>
          <w:p w14:paraId="70FAE577" w14:textId="77777777" w:rsidR="000D09FA" w:rsidRPr="007750D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 xml:space="preserve">Pringle’s </w:t>
            </w:r>
            <w:proofErr w:type="spellStart"/>
            <w:r w:rsidRPr="007750DC">
              <w:rPr>
                <w:b/>
                <w:sz w:val="28"/>
                <w:szCs w:val="28"/>
              </w:rPr>
              <w:t>maneouvre</w:t>
            </w:r>
            <w:proofErr w:type="spellEnd"/>
          </w:p>
        </w:tc>
      </w:tr>
    </w:tbl>
    <w:p w14:paraId="51687FD1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0FC4A0C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59B16F05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06FD09A8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46828A8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1AEC7878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7CD65959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462EAFA8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0815917B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E7AE02B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0AF6AC37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4395E3F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17E16D6F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E2FE6EF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4EBB2DB9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7DD5F64F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14572851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6EB26964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4D82037C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0FCC8417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3F42A3E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390555BB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1CB6AC2B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26F7C12B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09BA5668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tbl>
      <w:tblPr>
        <w:tblStyle w:val="LightShading-Accent1"/>
        <w:tblW w:w="0" w:type="auto"/>
        <w:tblLook w:val="04A0" w:firstRow="1" w:lastRow="0" w:firstColumn="1" w:lastColumn="0" w:noHBand="0" w:noVBand="1"/>
      </w:tblPr>
      <w:tblGrid>
        <w:gridCol w:w="2393"/>
        <w:gridCol w:w="4110"/>
        <w:gridCol w:w="7780"/>
      </w:tblGrid>
      <w:tr w:rsidR="000D09FA" w:rsidRPr="00DD7266" w14:paraId="75CFFEB8" w14:textId="77777777" w:rsidTr="00CD50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3" w:type="dxa"/>
            <w:gridSpan w:val="2"/>
            <w:tcBorders>
              <w:bottom w:val="single" w:sz="4" w:space="0" w:color="auto"/>
            </w:tcBorders>
          </w:tcPr>
          <w:p w14:paraId="119455CC" w14:textId="77777777" w:rsidR="000D09FA" w:rsidRPr="00DD7266" w:rsidRDefault="000D09FA" w:rsidP="00CD50AC">
            <w:pPr>
              <w:pStyle w:val="Title"/>
            </w:pPr>
            <w:r w:rsidRPr="00DD7266">
              <w:lastRenderedPageBreak/>
              <w:t>DAY 2 GROUP TIMETABLE</w:t>
            </w: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14:paraId="02AC368D" w14:textId="77777777" w:rsidR="000D09FA" w:rsidRDefault="000D09FA" w:rsidP="00CD50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3B55E9F" w14:textId="77777777" w:rsidR="000D09FA" w:rsidRDefault="000D09FA" w:rsidP="00CD50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FFBB15B" w14:textId="77777777" w:rsidR="000D09FA" w:rsidRPr="00DD7266" w:rsidRDefault="000D09FA" w:rsidP="00CD50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09FA" w:rsidRPr="00DD7266" w14:paraId="42DA4F3F" w14:textId="77777777" w:rsidTr="00CD5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  <w:tcBorders>
              <w:top w:val="single" w:sz="4" w:space="0" w:color="auto"/>
            </w:tcBorders>
          </w:tcPr>
          <w:p w14:paraId="476BD30D" w14:textId="77777777" w:rsidR="000D09FA" w:rsidRDefault="000D09FA" w:rsidP="00CD50A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07:45 – 9</w:t>
            </w:r>
            <w:r w:rsidRPr="00DD7266">
              <w:rPr>
                <w:sz w:val="32"/>
                <w:szCs w:val="32"/>
              </w:rPr>
              <w:t>:45</w:t>
            </w:r>
          </w:p>
          <w:p w14:paraId="0E8C7D75" w14:textId="77777777" w:rsidR="000D09FA" w:rsidRDefault="000D09FA" w:rsidP="00CD50AC">
            <w:pPr>
              <w:rPr>
                <w:sz w:val="32"/>
                <w:szCs w:val="32"/>
              </w:rPr>
            </w:pPr>
            <w:r w:rsidRPr="00462405"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2E46A036" wp14:editId="667CFDAC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111760</wp:posOffset>
                      </wp:positionV>
                      <wp:extent cx="1092200" cy="450850"/>
                      <wp:effectExtent l="0" t="0" r="12700" b="2540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200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C4C7B35" w14:textId="77777777" w:rsidR="000D09FA" w:rsidRPr="00462405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GROUP 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2E46A036" id="Rectangle 14" o:spid="_x0000_s1296" style="position:absolute;margin-left:2.75pt;margin-top:8.8pt;width:86pt;height:35.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" fillcolor="#4f81bd" strokecolor="#385d8a" strokeweight="2pt">
                      <v:textbox>
                        <w:txbxContent>
                          <w:p w14:paraId="4C4C7B35" w14:textId="77777777" w:rsidR="000D09FA" w:rsidRPr="00462405" w:rsidRDefault="000D09FA" w:rsidP="000D09F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GROUP 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EB59BEA" w14:textId="77777777" w:rsidR="000D09FA" w:rsidRPr="00DD7266" w:rsidRDefault="000D09FA" w:rsidP="00CD50AC">
            <w:pPr>
              <w:rPr>
                <w:sz w:val="32"/>
                <w:szCs w:val="32"/>
              </w:rPr>
            </w:pPr>
          </w:p>
        </w:tc>
        <w:tc>
          <w:tcPr>
            <w:tcW w:w="4110" w:type="dxa"/>
            <w:tcBorders>
              <w:top w:val="single" w:sz="4" w:space="0" w:color="auto"/>
            </w:tcBorders>
          </w:tcPr>
          <w:p w14:paraId="582B3281" w14:textId="343E3A71" w:rsidR="000D09FA" w:rsidRPr="00A54690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  <w:u w:val="single"/>
              </w:rPr>
            </w:pP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>FACULTY</w:t>
            </w:r>
            <w:r w:rsidR="00AA545C">
              <w:rPr>
                <w:b/>
                <w:color w:val="FF0000"/>
                <w:sz w:val="28"/>
                <w:szCs w:val="28"/>
                <w:u w:val="single"/>
              </w:rPr>
              <w:t xml:space="preserve">: </w:t>
            </w:r>
            <w:r w:rsidR="007160C3">
              <w:rPr>
                <w:b/>
                <w:color w:val="FF0000"/>
                <w:sz w:val="28"/>
                <w:szCs w:val="28"/>
                <w:u w:val="single"/>
              </w:rPr>
              <w:t>Jeremy French</w:t>
            </w:r>
            <w:r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</w:p>
          <w:p w14:paraId="0C3D582E" w14:textId="77777777" w:rsidR="000D09FA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DELEGATES:</w:t>
            </w:r>
          </w:p>
          <w:p w14:paraId="286CA3F8" w14:textId="06B8AA92" w:rsidR="000D09FA" w:rsidRPr="005C5869" w:rsidRDefault="000D09FA" w:rsidP="00064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7780" w:type="dxa"/>
            <w:tcBorders>
              <w:top w:val="single" w:sz="4" w:space="0" w:color="auto"/>
            </w:tcBorders>
          </w:tcPr>
          <w:p w14:paraId="6ADB30F7" w14:textId="10462C99" w:rsidR="000D09FA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75F265B2" w14:textId="7D7D892A" w:rsidR="000D09FA" w:rsidRPr="007750DC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>Cholecystectomy</w:t>
            </w:r>
          </w:p>
          <w:p w14:paraId="6F344224" w14:textId="1B0C24E9" w:rsidR="000D09FA" w:rsidRPr="00E90698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 w:rsidRPr="007750DC">
              <w:rPr>
                <w:b/>
                <w:sz w:val="28"/>
                <w:szCs w:val="28"/>
              </w:rPr>
              <w:t>Distal Pancreatectomy/Splenectomy</w:t>
            </w:r>
          </w:p>
        </w:tc>
      </w:tr>
      <w:tr w:rsidR="000D09FA" w:rsidRPr="00DD7266" w14:paraId="2E372FBD" w14:textId="77777777" w:rsidTr="00CD50AC">
        <w:trPr>
          <w:trHeight w:val="10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4C1EFA94" w14:textId="77777777" w:rsidR="000D09FA" w:rsidRDefault="000D09FA" w:rsidP="00CD50AC">
            <w:pPr>
              <w:rPr>
                <w:sz w:val="32"/>
                <w:szCs w:val="32"/>
              </w:rPr>
            </w:pPr>
            <w:r w:rsidRPr="00462405"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641CA951" wp14:editId="3A986F9A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222885</wp:posOffset>
                      </wp:positionV>
                      <wp:extent cx="1092200" cy="450850"/>
                      <wp:effectExtent l="0" t="0" r="12700" b="2540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200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C5C53BA" w14:textId="77777777" w:rsidR="000D09FA" w:rsidRPr="00462405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GROUP 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641CA951" id="Rectangle 16" o:spid="_x0000_s1297" style="position:absolute;margin-left:3.5pt;margin-top:17.55pt;width:86pt;height:35.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" fillcolor="#4f81bd" strokecolor="#385d8a" strokeweight="2pt">
                      <v:textbox>
                        <w:txbxContent>
                          <w:p w14:paraId="2C5C53BA" w14:textId="77777777" w:rsidR="000D09FA" w:rsidRPr="00462405" w:rsidRDefault="000D09FA" w:rsidP="000D09F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GROUP 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32"/>
                <w:szCs w:val="32"/>
              </w:rPr>
              <w:t>1000 – 12.00</w:t>
            </w:r>
          </w:p>
          <w:p w14:paraId="5B7FDFAC" w14:textId="77777777" w:rsidR="000D09FA" w:rsidRDefault="000D09FA" w:rsidP="00CD50AC">
            <w:pPr>
              <w:rPr>
                <w:sz w:val="32"/>
                <w:szCs w:val="32"/>
              </w:rPr>
            </w:pPr>
          </w:p>
          <w:p w14:paraId="53B4B681" w14:textId="77777777" w:rsidR="000D09FA" w:rsidRPr="00DD7266" w:rsidRDefault="000D09FA" w:rsidP="00CD50AC">
            <w:pPr>
              <w:rPr>
                <w:sz w:val="32"/>
                <w:szCs w:val="32"/>
              </w:rPr>
            </w:pPr>
          </w:p>
        </w:tc>
        <w:tc>
          <w:tcPr>
            <w:tcW w:w="4110" w:type="dxa"/>
          </w:tcPr>
          <w:p w14:paraId="56CA57B7" w14:textId="6ACFC1E3" w:rsidR="000D09FA" w:rsidRPr="00A54690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  <w:u w:val="single"/>
              </w:rPr>
            </w:pP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 xml:space="preserve">FACULTY: </w:t>
            </w:r>
            <w:r w:rsidR="00493210">
              <w:rPr>
                <w:b/>
                <w:color w:val="FF0000"/>
                <w:sz w:val="28"/>
                <w:szCs w:val="28"/>
                <w:u w:val="single"/>
              </w:rPr>
              <w:t xml:space="preserve">Fabio </w:t>
            </w:r>
            <w:proofErr w:type="spellStart"/>
            <w:r w:rsidR="00493210">
              <w:rPr>
                <w:b/>
                <w:color w:val="FF0000"/>
                <w:sz w:val="28"/>
                <w:szCs w:val="28"/>
                <w:u w:val="single"/>
              </w:rPr>
              <w:t>Ausania</w:t>
            </w:r>
            <w:proofErr w:type="spellEnd"/>
            <w:r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</w:p>
          <w:p w14:paraId="2B93F40E" w14:textId="77777777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DELEGATES:</w:t>
            </w:r>
          </w:p>
          <w:p w14:paraId="66067821" w14:textId="75745D2E" w:rsidR="000D09FA" w:rsidRPr="00E90698" w:rsidRDefault="000D09FA" w:rsidP="000640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7780" w:type="dxa"/>
          </w:tcPr>
          <w:p w14:paraId="213B68ED" w14:textId="365F82BF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7F3504E4" w14:textId="68E840B5" w:rsidR="000D09FA" w:rsidRPr="007750D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 xml:space="preserve">Left lateral liver </w:t>
            </w:r>
            <w:proofErr w:type="gramStart"/>
            <w:r w:rsidRPr="007750DC">
              <w:rPr>
                <w:b/>
                <w:sz w:val="28"/>
                <w:szCs w:val="28"/>
              </w:rPr>
              <w:t>resection</w:t>
            </w:r>
            <w:proofErr w:type="gramEnd"/>
          </w:p>
          <w:p w14:paraId="300992E5" w14:textId="27BEF032" w:rsidR="000D09FA" w:rsidRPr="007750DC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>Suturing/</w:t>
            </w:r>
            <w:r>
              <w:t xml:space="preserve"> </w:t>
            </w:r>
            <w:proofErr w:type="spellStart"/>
            <w:r w:rsidRPr="00337A91">
              <w:rPr>
                <w:b/>
                <w:sz w:val="28"/>
                <w:szCs w:val="28"/>
              </w:rPr>
              <w:t>Metastectomy</w:t>
            </w:r>
            <w:proofErr w:type="spellEnd"/>
            <w:r w:rsidRPr="00337A91">
              <w:rPr>
                <w:b/>
                <w:sz w:val="28"/>
                <w:szCs w:val="28"/>
              </w:rPr>
              <w:t xml:space="preserve"> </w:t>
            </w:r>
            <w:r w:rsidRPr="007750DC">
              <w:rPr>
                <w:b/>
                <w:sz w:val="28"/>
                <w:szCs w:val="28"/>
              </w:rPr>
              <w:t>Rt Lobe</w:t>
            </w:r>
          </w:p>
          <w:p w14:paraId="7A551C9A" w14:textId="58E8C423" w:rsidR="000D09FA" w:rsidRPr="00E90698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 w:rsidRPr="007750DC">
              <w:rPr>
                <w:b/>
                <w:sz w:val="28"/>
                <w:szCs w:val="28"/>
              </w:rPr>
              <w:t xml:space="preserve">Pringle’s </w:t>
            </w:r>
            <w:proofErr w:type="spellStart"/>
            <w:r w:rsidRPr="007750DC">
              <w:rPr>
                <w:b/>
                <w:sz w:val="28"/>
                <w:szCs w:val="28"/>
              </w:rPr>
              <w:t>maneouvre</w:t>
            </w:r>
            <w:proofErr w:type="spellEnd"/>
          </w:p>
        </w:tc>
      </w:tr>
      <w:tr w:rsidR="000D09FA" w:rsidRPr="00DD7266" w14:paraId="7AD38813" w14:textId="77777777" w:rsidTr="00CD5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162F3FCD" w14:textId="77777777" w:rsidR="000D09FA" w:rsidRDefault="000D09FA" w:rsidP="00CD50A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12:00 –13.00</w:t>
            </w:r>
          </w:p>
          <w:p w14:paraId="2DAF62A8" w14:textId="77777777" w:rsidR="000D09FA" w:rsidRDefault="000D09FA" w:rsidP="00CD50AC">
            <w:pPr>
              <w:rPr>
                <w:sz w:val="32"/>
                <w:szCs w:val="32"/>
              </w:rPr>
            </w:pPr>
            <w:r w:rsidRPr="007750DC"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04FE455C" wp14:editId="29B788CE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14605</wp:posOffset>
                      </wp:positionV>
                      <wp:extent cx="1092200" cy="450850"/>
                      <wp:effectExtent l="0" t="0" r="12700" b="2540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200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DEE5BA7" w14:textId="77777777" w:rsidR="000D09FA" w:rsidRPr="00462405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GROUP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04FE455C" id="Rectangle 17" o:spid="_x0000_s1298" style="position:absolute;margin-left:4.25pt;margin-top:1.15pt;width:86pt;height:35.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" fillcolor="#4f81bd" strokecolor="#385d8a" strokeweight="2pt">
                      <v:textbox>
                        <w:txbxContent>
                          <w:p w14:paraId="6DEE5BA7" w14:textId="77777777" w:rsidR="000D09FA" w:rsidRPr="00462405" w:rsidRDefault="000D09FA" w:rsidP="000D09F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GROUP 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C688FF0" w14:textId="77777777" w:rsidR="000D09FA" w:rsidRPr="00DD7266" w:rsidRDefault="000D09FA" w:rsidP="00CD50AC">
            <w:pPr>
              <w:rPr>
                <w:sz w:val="32"/>
                <w:szCs w:val="32"/>
              </w:rPr>
            </w:pPr>
          </w:p>
        </w:tc>
        <w:tc>
          <w:tcPr>
            <w:tcW w:w="4110" w:type="dxa"/>
          </w:tcPr>
          <w:p w14:paraId="1266B9EA" w14:textId="5CDCDE0D" w:rsidR="000D09FA" w:rsidRPr="00A54690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  <w:u w:val="single"/>
              </w:rPr>
            </w:pP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 xml:space="preserve">FACULTY: </w:t>
            </w:r>
            <w:proofErr w:type="spellStart"/>
            <w:r w:rsidR="00E140D0">
              <w:rPr>
                <w:b/>
                <w:color w:val="FF0000"/>
                <w:sz w:val="28"/>
                <w:szCs w:val="28"/>
                <w:u w:val="single"/>
              </w:rPr>
              <w:t>Zahir</w:t>
            </w:r>
            <w:proofErr w:type="spellEnd"/>
            <w:r w:rsidR="00E140D0"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  <w:proofErr w:type="spellStart"/>
            <w:r w:rsidR="00E140D0">
              <w:rPr>
                <w:b/>
                <w:color w:val="FF0000"/>
                <w:sz w:val="28"/>
                <w:szCs w:val="28"/>
                <w:u w:val="single"/>
              </w:rPr>
              <w:t>Soonawalla</w:t>
            </w:r>
            <w:proofErr w:type="spellEnd"/>
            <w:r w:rsidR="00E140D0"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</w:p>
          <w:p w14:paraId="09F703AD" w14:textId="77777777" w:rsidR="000D09FA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DELEGATES:</w:t>
            </w:r>
          </w:p>
          <w:p w14:paraId="6454CA21" w14:textId="0C27AC1E" w:rsidR="000D09FA" w:rsidRPr="00E90698" w:rsidRDefault="000D09FA" w:rsidP="000640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7780" w:type="dxa"/>
          </w:tcPr>
          <w:p w14:paraId="0D2F9A70" w14:textId="77777777" w:rsidR="00B50AFE" w:rsidRDefault="00B50AFE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2CA7969A" w14:textId="06DAA66F" w:rsidR="000D09FA" w:rsidRPr="007750DC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>Cholecystectomy</w:t>
            </w:r>
          </w:p>
          <w:p w14:paraId="34494B1E" w14:textId="085E68FA" w:rsidR="000D09FA" w:rsidRPr="00E90698" w:rsidRDefault="000D09FA" w:rsidP="00CD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 w:rsidRPr="007750DC">
              <w:rPr>
                <w:b/>
                <w:sz w:val="28"/>
                <w:szCs w:val="28"/>
              </w:rPr>
              <w:t>Distal Pancreatectomy/Splenectomy</w:t>
            </w:r>
          </w:p>
        </w:tc>
      </w:tr>
      <w:tr w:rsidR="000D09FA" w:rsidRPr="00DD7266" w14:paraId="646A7A25" w14:textId="77777777" w:rsidTr="00CD50AC">
        <w:trPr>
          <w:trHeight w:val="1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3" w:type="dxa"/>
          </w:tcPr>
          <w:p w14:paraId="20183A5D" w14:textId="77777777" w:rsidR="000D09FA" w:rsidRDefault="000D09FA" w:rsidP="00CD50A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13.00 – 15.00</w:t>
            </w:r>
          </w:p>
          <w:p w14:paraId="5C83C631" w14:textId="77777777" w:rsidR="000D09FA" w:rsidRPr="00DD7266" w:rsidRDefault="000D09FA" w:rsidP="00CD50AC">
            <w:pPr>
              <w:rPr>
                <w:sz w:val="32"/>
                <w:szCs w:val="32"/>
              </w:rPr>
            </w:pPr>
            <w:r w:rsidRPr="007750DC">
              <w:rPr>
                <w:noProof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1080B06" wp14:editId="2C9BA3E5">
                      <wp:simplePos x="0" y="0"/>
                      <wp:positionH relativeFrom="column">
                        <wp:posOffset>71788</wp:posOffset>
                      </wp:positionH>
                      <wp:positionV relativeFrom="paragraph">
                        <wp:posOffset>97831</wp:posOffset>
                      </wp:positionV>
                      <wp:extent cx="1092200" cy="450850"/>
                      <wp:effectExtent l="0" t="0" r="12700" b="2540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2200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83FFFE6" w14:textId="77777777" w:rsidR="000D09FA" w:rsidRPr="00462405" w:rsidRDefault="000D09FA" w:rsidP="000D09FA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GROUP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01080B06" id="Rectangle 18" o:spid="_x0000_s1299" style="position:absolute;margin-left:5.65pt;margin-top:7.7pt;width:86pt;height:35.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" fillcolor="#4f81bd" strokecolor="#385d8a" strokeweight="2pt">
                      <v:textbox>
                        <w:txbxContent>
                          <w:p w14:paraId="483FFFE6" w14:textId="77777777" w:rsidR="000D09FA" w:rsidRPr="00462405" w:rsidRDefault="000D09FA" w:rsidP="000D09FA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GROUP 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110" w:type="dxa"/>
          </w:tcPr>
          <w:p w14:paraId="46573FC9" w14:textId="3BA45001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8"/>
                <w:szCs w:val="28"/>
                <w:u w:val="single"/>
              </w:rPr>
            </w:pPr>
            <w:r w:rsidRPr="00A54690">
              <w:rPr>
                <w:b/>
                <w:color w:val="FF0000"/>
                <w:sz w:val="28"/>
                <w:szCs w:val="28"/>
                <w:u w:val="single"/>
              </w:rPr>
              <w:t>FACULTY:</w:t>
            </w:r>
            <w:r>
              <w:rPr>
                <w:b/>
                <w:color w:val="FF0000"/>
                <w:sz w:val="28"/>
                <w:szCs w:val="28"/>
                <w:u w:val="single"/>
              </w:rPr>
              <w:t xml:space="preserve"> </w:t>
            </w:r>
            <w:r w:rsidR="00E140D0">
              <w:rPr>
                <w:b/>
                <w:color w:val="FF0000"/>
                <w:sz w:val="28"/>
                <w:szCs w:val="28"/>
                <w:u w:val="single"/>
              </w:rPr>
              <w:t xml:space="preserve">Sanjay </w:t>
            </w:r>
            <w:proofErr w:type="spellStart"/>
            <w:r w:rsidR="00E140D0">
              <w:rPr>
                <w:b/>
                <w:color w:val="FF0000"/>
                <w:sz w:val="28"/>
                <w:szCs w:val="28"/>
                <w:u w:val="single"/>
              </w:rPr>
              <w:t>Pandanaboyana</w:t>
            </w:r>
            <w:proofErr w:type="spellEnd"/>
          </w:p>
          <w:p w14:paraId="1C36D0C6" w14:textId="77777777" w:rsidR="000D09FA" w:rsidRPr="005C5869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8"/>
                <w:szCs w:val="28"/>
              </w:rPr>
            </w:pPr>
            <w:r w:rsidRPr="005C5869">
              <w:rPr>
                <w:b/>
                <w:color w:val="000000" w:themeColor="text1"/>
                <w:sz w:val="28"/>
                <w:szCs w:val="28"/>
              </w:rPr>
              <w:t>DELEGATES:</w:t>
            </w:r>
          </w:p>
          <w:p w14:paraId="7DF3EBBB" w14:textId="6902BEDB" w:rsidR="000D09FA" w:rsidRPr="00E90698" w:rsidRDefault="000D09FA" w:rsidP="000640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7780" w:type="dxa"/>
          </w:tcPr>
          <w:p w14:paraId="11A760CB" w14:textId="7EFB84A6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  <w:p w14:paraId="5D3908F6" w14:textId="06D34B41" w:rsidR="000D09FA" w:rsidRDefault="000D09FA" w:rsidP="00CD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  <w:r w:rsidRPr="007750DC">
              <w:rPr>
                <w:b/>
                <w:sz w:val="28"/>
                <w:szCs w:val="28"/>
              </w:rPr>
              <w:t xml:space="preserve">Left lateral liver </w:t>
            </w:r>
            <w:proofErr w:type="gramStart"/>
            <w:r w:rsidRPr="007750DC">
              <w:rPr>
                <w:b/>
                <w:sz w:val="28"/>
                <w:szCs w:val="28"/>
              </w:rPr>
              <w:t>resection</w:t>
            </w:r>
            <w:proofErr w:type="gramEnd"/>
            <w:r>
              <w:rPr>
                <w:b/>
                <w:sz w:val="32"/>
                <w:szCs w:val="32"/>
              </w:rPr>
              <w:t xml:space="preserve"> </w:t>
            </w:r>
          </w:p>
          <w:p w14:paraId="244ACB6A" w14:textId="71F0ED3B" w:rsidR="000D09FA" w:rsidRPr="007750DC" w:rsidRDefault="000D09FA" w:rsidP="00B50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7750DC">
              <w:rPr>
                <w:b/>
                <w:sz w:val="28"/>
                <w:szCs w:val="28"/>
              </w:rPr>
              <w:t>Suturing/</w:t>
            </w:r>
            <w:r>
              <w:t xml:space="preserve"> </w:t>
            </w:r>
            <w:proofErr w:type="spellStart"/>
            <w:r w:rsidRPr="00337A91">
              <w:rPr>
                <w:b/>
                <w:sz w:val="28"/>
                <w:szCs w:val="28"/>
              </w:rPr>
              <w:t>Metastectomy</w:t>
            </w:r>
            <w:proofErr w:type="spellEnd"/>
            <w:r w:rsidRPr="00337A91">
              <w:rPr>
                <w:b/>
                <w:sz w:val="28"/>
                <w:szCs w:val="28"/>
              </w:rPr>
              <w:t xml:space="preserve"> </w:t>
            </w:r>
            <w:r w:rsidRPr="007750DC">
              <w:rPr>
                <w:b/>
                <w:sz w:val="28"/>
                <w:szCs w:val="28"/>
              </w:rPr>
              <w:t xml:space="preserve">Rt </w:t>
            </w:r>
            <w:proofErr w:type="spellStart"/>
            <w:r w:rsidRPr="007750DC">
              <w:rPr>
                <w:b/>
                <w:sz w:val="28"/>
                <w:szCs w:val="28"/>
              </w:rPr>
              <w:t>LobePringle’s</w:t>
            </w:r>
            <w:proofErr w:type="spellEnd"/>
            <w:r w:rsidRPr="007750D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750DC">
              <w:rPr>
                <w:b/>
                <w:sz w:val="28"/>
                <w:szCs w:val="28"/>
              </w:rPr>
              <w:t>maneouvre</w:t>
            </w:r>
            <w:proofErr w:type="spellEnd"/>
          </w:p>
        </w:tc>
      </w:tr>
    </w:tbl>
    <w:p w14:paraId="63DCD912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2A807C81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1E352919" w14:textId="77777777" w:rsidR="000D09FA" w:rsidRDefault="000D09FA" w:rsidP="006C057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p w14:paraId="78765B73" w14:textId="2A49712C" w:rsidR="000D09FA" w:rsidRPr="005F092A" w:rsidRDefault="000D09FA" w:rsidP="00C72ECF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</w:p>
    <w:sectPr w:rsidR="000D09FA" w:rsidRPr="005F092A" w:rsidSect="00AD3946">
      <w:pgSz w:w="16840" w:h="23820"/>
      <w:pgMar w:top="360" w:right="280" w:bottom="3460" w:left="1560" w:header="720" w:footer="720" w:gutter="0"/>
      <w:cols w:space="720" w:equalWidth="0">
        <w:col w:w="20000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DE797" w14:textId="77777777" w:rsidR="00A86259" w:rsidRDefault="00A86259" w:rsidP="007071FF">
      <w:pPr>
        <w:spacing w:after="0" w:line="240" w:lineRule="auto"/>
      </w:pPr>
      <w:r>
        <w:separator/>
      </w:r>
    </w:p>
  </w:endnote>
  <w:endnote w:type="continuationSeparator" w:id="0">
    <w:p w14:paraId="607F33D3" w14:textId="77777777" w:rsidR="00A86259" w:rsidRDefault="00A86259" w:rsidP="00707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Black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Frutiger-Bold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Frutiger-Light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rutiger-Roman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11A44" w14:textId="77777777" w:rsidR="00DE7187" w:rsidRDefault="00DE71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04F8C" w14:textId="77777777" w:rsidR="00DE7187" w:rsidRDefault="00DE71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BA33C" w14:textId="77777777" w:rsidR="00DE7187" w:rsidRDefault="00DE71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A3C93" w14:textId="77777777" w:rsidR="00A86259" w:rsidRDefault="00A86259" w:rsidP="007071FF">
      <w:pPr>
        <w:spacing w:after="0" w:line="240" w:lineRule="auto"/>
      </w:pPr>
      <w:r>
        <w:separator/>
      </w:r>
    </w:p>
  </w:footnote>
  <w:footnote w:type="continuationSeparator" w:id="0">
    <w:p w14:paraId="0286E812" w14:textId="77777777" w:rsidR="00A86259" w:rsidRDefault="00A86259" w:rsidP="00707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B4FA3" w14:textId="77777777" w:rsidR="00DE7187" w:rsidRDefault="00DE71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8438282"/>
      <w:docPartObj>
        <w:docPartGallery w:val="Watermarks"/>
        <w:docPartUnique/>
      </w:docPartObj>
    </w:sdtPr>
    <w:sdtContent>
      <w:p w14:paraId="4BB0B364" w14:textId="1CB4FD4E" w:rsidR="00DE7187" w:rsidRDefault="00A86259">
        <w:pPr>
          <w:pStyle w:val="Header"/>
        </w:pPr>
        <w:r>
          <w:rPr>
            <w:noProof/>
          </w:rPr>
          <w:pict w14:anchorId="2A92324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alt="" style="position:absolute;margin-left:0;margin-top:0;width:412.4pt;height:247.4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00FEB" w14:textId="77777777" w:rsidR="00DE7187" w:rsidRDefault="00DE71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2F47B3C1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2128214760" o:spid="_x0000_i1048" type="#_x0000_t75" style="width:8.65pt;height:8.65pt;visibility:visible;mso-wrap-style:square" o:bordertopcolor="black" o:borderleftcolor="black" o:borderbottomcolor="black" o:borderrightcolor="black" o:bullet="t">
        <v:imagedata r:id="rId1" o:title=""/>
        <w10:bordertop type="single" width="6"/>
        <w10:borderleft type="single" width="6"/>
        <w10:borderbottom type="single" width="6"/>
        <w10:borderright type="single" width="6"/>
      </v:shape>
    </w:pict>
  </w:numPicBullet>
  <w:numPicBullet w:numPicBulletId="1">
    <w:pict>
      <v:shape w14:anchorId="470EA9D3" id="Picture 2083388843" o:spid="_x0000_i1049" type="#_x0000_t75" style="width:8.65pt;height:8.65pt;visibility:visible;mso-wrap-style:square" o:bordertopcolor="black" o:borderleftcolor="black" o:borderbottomcolor="black" o:borderrightcolor="black" o:bullet="t">
        <v:imagedata r:id="rId2" o:title=""/>
        <w10:bordertop type="single" width="6"/>
        <w10:borderleft type="single" width="6"/>
        <w10:borderbottom type="single" width="6"/>
        <w10:borderright type="single" width="6"/>
      </v:shape>
    </w:pict>
  </w:numPicBullet>
  <w:abstractNum w:abstractNumId="0" w15:restartNumberingAfterBreak="0">
    <w:nsid w:val="0E5217B0"/>
    <w:multiLevelType w:val="hybridMultilevel"/>
    <w:tmpl w:val="D6CCCD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B60F7"/>
    <w:multiLevelType w:val="hybridMultilevel"/>
    <w:tmpl w:val="735270F6"/>
    <w:lvl w:ilvl="0" w:tplc="E7B258D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  <w:szCs w:val="32"/>
      </w:rPr>
    </w:lvl>
    <w:lvl w:ilvl="1" w:tplc="C57E0D5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D416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16470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C81C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ECA1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9CB9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8A25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4DC66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4572EB"/>
    <w:multiLevelType w:val="multilevel"/>
    <w:tmpl w:val="F7A2B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684794"/>
    <w:multiLevelType w:val="multilevel"/>
    <w:tmpl w:val="5744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B4605E"/>
    <w:multiLevelType w:val="hybridMultilevel"/>
    <w:tmpl w:val="F05A6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0061141">
    <w:abstractNumId w:val="2"/>
  </w:num>
  <w:num w:numId="2" w16cid:durableId="237597229">
    <w:abstractNumId w:val="3"/>
  </w:num>
  <w:num w:numId="3" w16cid:durableId="803815036">
    <w:abstractNumId w:val="0"/>
  </w:num>
  <w:num w:numId="4" w16cid:durableId="523440941">
    <w:abstractNumId w:val="1"/>
  </w:num>
  <w:num w:numId="5" w16cid:durableId="466971729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ohan Thakkar">
    <w15:presenceInfo w15:providerId="Windows Live" w15:userId="35ea90009276e3b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trackRevision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F81"/>
    <w:rsid w:val="00001697"/>
    <w:rsid w:val="00002BDC"/>
    <w:rsid w:val="0002165E"/>
    <w:rsid w:val="00031C5C"/>
    <w:rsid w:val="0004487F"/>
    <w:rsid w:val="000508B8"/>
    <w:rsid w:val="000514CD"/>
    <w:rsid w:val="00054BEF"/>
    <w:rsid w:val="0005688F"/>
    <w:rsid w:val="000640CC"/>
    <w:rsid w:val="00065824"/>
    <w:rsid w:val="00071026"/>
    <w:rsid w:val="000773B8"/>
    <w:rsid w:val="00080214"/>
    <w:rsid w:val="00080BD2"/>
    <w:rsid w:val="00086040"/>
    <w:rsid w:val="00090670"/>
    <w:rsid w:val="00091136"/>
    <w:rsid w:val="000952CC"/>
    <w:rsid w:val="000A2DB0"/>
    <w:rsid w:val="000A41F3"/>
    <w:rsid w:val="000A4893"/>
    <w:rsid w:val="000B1D06"/>
    <w:rsid w:val="000C0137"/>
    <w:rsid w:val="000C1602"/>
    <w:rsid w:val="000C2BBE"/>
    <w:rsid w:val="000C2F1E"/>
    <w:rsid w:val="000C5264"/>
    <w:rsid w:val="000D09FA"/>
    <w:rsid w:val="000D6099"/>
    <w:rsid w:val="000D68CE"/>
    <w:rsid w:val="000D7E8D"/>
    <w:rsid w:val="000E3E3D"/>
    <w:rsid w:val="000E4CCA"/>
    <w:rsid w:val="000E620B"/>
    <w:rsid w:val="000F0ABC"/>
    <w:rsid w:val="000F228B"/>
    <w:rsid w:val="000F38B4"/>
    <w:rsid w:val="00103576"/>
    <w:rsid w:val="00104615"/>
    <w:rsid w:val="0011208C"/>
    <w:rsid w:val="0011282C"/>
    <w:rsid w:val="00113DB2"/>
    <w:rsid w:val="00115365"/>
    <w:rsid w:val="00117D1B"/>
    <w:rsid w:val="00122DE1"/>
    <w:rsid w:val="00124FD9"/>
    <w:rsid w:val="001259AE"/>
    <w:rsid w:val="00137314"/>
    <w:rsid w:val="0014059D"/>
    <w:rsid w:val="001477C6"/>
    <w:rsid w:val="00150C1B"/>
    <w:rsid w:val="00152E78"/>
    <w:rsid w:val="00154F06"/>
    <w:rsid w:val="0016380F"/>
    <w:rsid w:val="0016670A"/>
    <w:rsid w:val="0017266D"/>
    <w:rsid w:val="00175155"/>
    <w:rsid w:val="00182816"/>
    <w:rsid w:val="00182936"/>
    <w:rsid w:val="0018401A"/>
    <w:rsid w:val="001852E3"/>
    <w:rsid w:val="00194B65"/>
    <w:rsid w:val="001972D2"/>
    <w:rsid w:val="001A2878"/>
    <w:rsid w:val="001A2C0A"/>
    <w:rsid w:val="001B30FB"/>
    <w:rsid w:val="001B3805"/>
    <w:rsid w:val="001B5256"/>
    <w:rsid w:val="001B7EDA"/>
    <w:rsid w:val="001C396B"/>
    <w:rsid w:val="001D7A0D"/>
    <w:rsid w:val="001E7F44"/>
    <w:rsid w:val="001F162A"/>
    <w:rsid w:val="002026B1"/>
    <w:rsid w:val="002034FB"/>
    <w:rsid w:val="00203879"/>
    <w:rsid w:val="002046A6"/>
    <w:rsid w:val="002114C5"/>
    <w:rsid w:val="00211DF2"/>
    <w:rsid w:val="00220F7E"/>
    <w:rsid w:val="00221CED"/>
    <w:rsid w:val="00222F6A"/>
    <w:rsid w:val="00223EAD"/>
    <w:rsid w:val="00226DAA"/>
    <w:rsid w:val="0023789C"/>
    <w:rsid w:val="00240CB0"/>
    <w:rsid w:val="00241D48"/>
    <w:rsid w:val="00243498"/>
    <w:rsid w:val="00244FB0"/>
    <w:rsid w:val="00250AC9"/>
    <w:rsid w:val="00251C88"/>
    <w:rsid w:val="0025298C"/>
    <w:rsid w:val="00255D70"/>
    <w:rsid w:val="00263567"/>
    <w:rsid w:val="00264162"/>
    <w:rsid w:val="00271501"/>
    <w:rsid w:val="00272DE9"/>
    <w:rsid w:val="0027368E"/>
    <w:rsid w:val="00273DAC"/>
    <w:rsid w:val="002917D6"/>
    <w:rsid w:val="00295958"/>
    <w:rsid w:val="002B2E02"/>
    <w:rsid w:val="002B3E32"/>
    <w:rsid w:val="002B7D25"/>
    <w:rsid w:val="002C18C9"/>
    <w:rsid w:val="002C5086"/>
    <w:rsid w:val="002C527B"/>
    <w:rsid w:val="002C63F2"/>
    <w:rsid w:val="002C7A67"/>
    <w:rsid w:val="002C7BCB"/>
    <w:rsid w:val="002D3392"/>
    <w:rsid w:val="002E1936"/>
    <w:rsid w:val="002E65BC"/>
    <w:rsid w:val="002E6F5E"/>
    <w:rsid w:val="002F1000"/>
    <w:rsid w:val="002F553D"/>
    <w:rsid w:val="00300C03"/>
    <w:rsid w:val="00300C76"/>
    <w:rsid w:val="003048AE"/>
    <w:rsid w:val="00304F01"/>
    <w:rsid w:val="00305F21"/>
    <w:rsid w:val="00310111"/>
    <w:rsid w:val="00314910"/>
    <w:rsid w:val="00324484"/>
    <w:rsid w:val="0033065C"/>
    <w:rsid w:val="0033213C"/>
    <w:rsid w:val="003322C7"/>
    <w:rsid w:val="00337A91"/>
    <w:rsid w:val="00353062"/>
    <w:rsid w:val="00355023"/>
    <w:rsid w:val="0035658D"/>
    <w:rsid w:val="00356A02"/>
    <w:rsid w:val="003705DA"/>
    <w:rsid w:val="00370A73"/>
    <w:rsid w:val="00372EE5"/>
    <w:rsid w:val="00375476"/>
    <w:rsid w:val="00393634"/>
    <w:rsid w:val="003A74C5"/>
    <w:rsid w:val="003B254F"/>
    <w:rsid w:val="003B3181"/>
    <w:rsid w:val="003B5186"/>
    <w:rsid w:val="003C025E"/>
    <w:rsid w:val="003C276A"/>
    <w:rsid w:val="003D4234"/>
    <w:rsid w:val="003F172D"/>
    <w:rsid w:val="003F495A"/>
    <w:rsid w:val="003F551B"/>
    <w:rsid w:val="00400ABD"/>
    <w:rsid w:val="00401C9A"/>
    <w:rsid w:val="004048A0"/>
    <w:rsid w:val="0041515A"/>
    <w:rsid w:val="00422ED9"/>
    <w:rsid w:val="004244C5"/>
    <w:rsid w:val="00431F0C"/>
    <w:rsid w:val="0043416F"/>
    <w:rsid w:val="004436B2"/>
    <w:rsid w:val="00456D38"/>
    <w:rsid w:val="004600AF"/>
    <w:rsid w:val="00462405"/>
    <w:rsid w:val="0046301C"/>
    <w:rsid w:val="0046419D"/>
    <w:rsid w:val="004760B8"/>
    <w:rsid w:val="0048573E"/>
    <w:rsid w:val="00487C47"/>
    <w:rsid w:val="00490E23"/>
    <w:rsid w:val="00493210"/>
    <w:rsid w:val="00493720"/>
    <w:rsid w:val="00493DBF"/>
    <w:rsid w:val="00495B7D"/>
    <w:rsid w:val="00495C0F"/>
    <w:rsid w:val="004A3ED3"/>
    <w:rsid w:val="004A44F0"/>
    <w:rsid w:val="004B1EEE"/>
    <w:rsid w:val="004B3CD0"/>
    <w:rsid w:val="004C2B64"/>
    <w:rsid w:val="004C367C"/>
    <w:rsid w:val="004C41AB"/>
    <w:rsid w:val="004C631F"/>
    <w:rsid w:val="004D4967"/>
    <w:rsid w:val="004D6229"/>
    <w:rsid w:val="004D709F"/>
    <w:rsid w:val="004E53CD"/>
    <w:rsid w:val="004E5FE3"/>
    <w:rsid w:val="004E68EF"/>
    <w:rsid w:val="004E6C0D"/>
    <w:rsid w:val="00500FB3"/>
    <w:rsid w:val="0050383D"/>
    <w:rsid w:val="00515072"/>
    <w:rsid w:val="00521DD5"/>
    <w:rsid w:val="00536BB2"/>
    <w:rsid w:val="00551FC3"/>
    <w:rsid w:val="00556C53"/>
    <w:rsid w:val="00560B5E"/>
    <w:rsid w:val="0056141F"/>
    <w:rsid w:val="0056163E"/>
    <w:rsid w:val="005669DE"/>
    <w:rsid w:val="00567F3A"/>
    <w:rsid w:val="00575605"/>
    <w:rsid w:val="0058103B"/>
    <w:rsid w:val="005906D8"/>
    <w:rsid w:val="005B0B5F"/>
    <w:rsid w:val="005B1A66"/>
    <w:rsid w:val="005B1CEB"/>
    <w:rsid w:val="005B3B77"/>
    <w:rsid w:val="005B5666"/>
    <w:rsid w:val="005B7F47"/>
    <w:rsid w:val="005C1525"/>
    <w:rsid w:val="005C5449"/>
    <w:rsid w:val="005C5869"/>
    <w:rsid w:val="005D046C"/>
    <w:rsid w:val="005D4255"/>
    <w:rsid w:val="005D6FA4"/>
    <w:rsid w:val="005E30BE"/>
    <w:rsid w:val="005E3D04"/>
    <w:rsid w:val="005E4C26"/>
    <w:rsid w:val="005E6BC1"/>
    <w:rsid w:val="005F092A"/>
    <w:rsid w:val="005F3FC7"/>
    <w:rsid w:val="005F5CD5"/>
    <w:rsid w:val="006000E8"/>
    <w:rsid w:val="00601051"/>
    <w:rsid w:val="006021CB"/>
    <w:rsid w:val="00602B04"/>
    <w:rsid w:val="00603041"/>
    <w:rsid w:val="00603A7F"/>
    <w:rsid w:val="00605067"/>
    <w:rsid w:val="00605177"/>
    <w:rsid w:val="006131E7"/>
    <w:rsid w:val="00620046"/>
    <w:rsid w:val="00630396"/>
    <w:rsid w:val="00635116"/>
    <w:rsid w:val="00644C58"/>
    <w:rsid w:val="00652CB5"/>
    <w:rsid w:val="00662947"/>
    <w:rsid w:val="00667A14"/>
    <w:rsid w:val="00670314"/>
    <w:rsid w:val="00671B9C"/>
    <w:rsid w:val="00671DA1"/>
    <w:rsid w:val="00691C02"/>
    <w:rsid w:val="006932E5"/>
    <w:rsid w:val="0069349E"/>
    <w:rsid w:val="0069450C"/>
    <w:rsid w:val="00695FB9"/>
    <w:rsid w:val="0069712B"/>
    <w:rsid w:val="006A021C"/>
    <w:rsid w:val="006A3080"/>
    <w:rsid w:val="006A672C"/>
    <w:rsid w:val="006B1D79"/>
    <w:rsid w:val="006B53A0"/>
    <w:rsid w:val="006B6C2F"/>
    <w:rsid w:val="006C057F"/>
    <w:rsid w:val="006C24B4"/>
    <w:rsid w:val="006C273B"/>
    <w:rsid w:val="006D06DF"/>
    <w:rsid w:val="006D397F"/>
    <w:rsid w:val="006D485A"/>
    <w:rsid w:val="006D772D"/>
    <w:rsid w:val="006E0183"/>
    <w:rsid w:val="006E53BB"/>
    <w:rsid w:val="006F0ADB"/>
    <w:rsid w:val="006F101B"/>
    <w:rsid w:val="006F1E88"/>
    <w:rsid w:val="006F4234"/>
    <w:rsid w:val="00700523"/>
    <w:rsid w:val="00702200"/>
    <w:rsid w:val="00703342"/>
    <w:rsid w:val="007071FF"/>
    <w:rsid w:val="00711C58"/>
    <w:rsid w:val="0071367C"/>
    <w:rsid w:val="00715123"/>
    <w:rsid w:val="007154ED"/>
    <w:rsid w:val="0071579E"/>
    <w:rsid w:val="00715B0C"/>
    <w:rsid w:val="007160C3"/>
    <w:rsid w:val="00716AFB"/>
    <w:rsid w:val="00720135"/>
    <w:rsid w:val="00730FB9"/>
    <w:rsid w:val="00733D37"/>
    <w:rsid w:val="00741A0D"/>
    <w:rsid w:val="00741F2C"/>
    <w:rsid w:val="007446D0"/>
    <w:rsid w:val="0074674E"/>
    <w:rsid w:val="0074691A"/>
    <w:rsid w:val="007548D3"/>
    <w:rsid w:val="00760387"/>
    <w:rsid w:val="007625B3"/>
    <w:rsid w:val="00762673"/>
    <w:rsid w:val="00762DE7"/>
    <w:rsid w:val="00765BE2"/>
    <w:rsid w:val="00765CF9"/>
    <w:rsid w:val="00766E8A"/>
    <w:rsid w:val="007750DC"/>
    <w:rsid w:val="00776A01"/>
    <w:rsid w:val="007826D7"/>
    <w:rsid w:val="007865F4"/>
    <w:rsid w:val="007928A6"/>
    <w:rsid w:val="007B1E78"/>
    <w:rsid w:val="007B5C08"/>
    <w:rsid w:val="007C07BD"/>
    <w:rsid w:val="007C0A3D"/>
    <w:rsid w:val="007C1011"/>
    <w:rsid w:val="007C270F"/>
    <w:rsid w:val="007C739C"/>
    <w:rsid w:val="007D0EA3"/>
    <w:rsid w:val="007E3103"/>
    <w:rsid w:val="007E6245"/>
    <w:rsid w:val="007F3E47"/>
    <w:rsid w:val="007F3F74"/>
    <w:rsid w:val="007F4717"/>
    <w:rsid w:val="008018EA"/>
    <w:rsid w:val="00802B1D"/>
    <w:rsid w:val="00803AE9"/>
    <w:rsid w:val="008145AC"/>
    <w:rsid w:val="00822CA8"/>
    <w:rsid w:val="008247F2"/>
    <w:rsid w:val="00825FF6"/>
    <w:rsid w:val="0083004B"/>
    <w:rsid w:val="00833303"/>
    <w:rsid w:val="00837A70"/>
    <w:rsid w:val="00846E44"/>
    <w:rsid w:val="008470D3"/>
    <w:rsid w:val="008544C8"/>
    <w:rsid w:val="0085569A"/>
    <w:rsid w:val="0085574F"/>
    <w:rsid w:val="00864A80"/>
    <w:rsid w:val="00864EE3"/>
    <w:rsid w:val="008668AB"/>
    <w:rsid w:val="008668DE"/>
    <w:rsid w:val="00866C39"/>
    <w:rsid w:val="00880683"/>
    <w:rsid w:val="00881CE8"/>
    <w:rsid w:val="008830A3"/>
    <w:rsid w:val="00890037"/>
    <w:rsid w:val="008A19D1"/>
    <w:rsid w:val="008A573F"/>
    <w:rsid w:val="008A6557"/>
    <w:rsid w:val="008B1CDD"/>
    <w:rsid w:val="008C1539"/>
    <w:rsid w:val="008C3C40"/>
    <w:rsid w:val="008C765F"/>
    <w:rsid w:val="008C7A2C"/>
    <w:rsid w:val="008D10F5"/>
    <w:rsid w:val="008D120F"/>
    <w:rsid w:val="008D2214"/>
    <w:rsid w:val="008D28BD"/>
    <w:rsid w:val="008D4A7C"/>
    <w:rsid w:val="008E3B55"/>
    <w:rsid w:val="008E6DB3"/>
    <w:rsid w:val="008F0813"/>
    <w:rsid w:val="008F3B85"/>
    <w:rsid w:val="008F41ED"/>
    <w:rsid w:val="00910102"/>
    <w:rsid w:val="009152C7"/>
    <w:rsid w:val="00922446"/>
    <w:rsid w:val="00924191"/>
    <w:rsid w:val="00926915"/>
    <w:rsid w:val="0093312A"/>
    <w:rsid w:val="00937A3F"/>
    <w:rsid w:val="00937ADF"/>
    <w:rsid w:val="009435C3"/>
    <w:rsid w:val="00944708"/>
    <w:rsid w:val="00944DA3"/>
    <w:rsid w:val="00947608"/>
    <w:rsid w:val="009625AB"/>
    <w:rsid w:val="00974FDD"/>
    <w:rsid w:val="00983DE8"/>
    <w:rsid w:val="00985C9B"/>
    <w:rsid w:val="009870A9"/>
    <w:rsid w:val="009878FF"/>
    <w:rsid w:val="009944BF"/>
    <w:rsid w:val="00997A33"/>
    <w:rsid w:val="009A22F1"/>
    <w:rsid w:val="009B15D0"/>
    <w:rsid w:val="009B270B"/>
    <w:rsid w:val="009B62A6"/>
    <w:rsid w:val="009C2048"/>
    <w:rsid w:val="009C648A"/>
    <w:rsid w:val="009C769A"/>
    <w:rsid w:val="009D07BD"/>
    <w:rsid w:val="009D67C4"/>
    <w:rsid w:val="009D7FAC"/>
    <w:rsid w:val="009F4182"/>
    <w:rsid w:val="009F6B0C"/>
    <w:rsid w:val="00A04793"/>
    <w:rsid w:val="00A04AC2"/>
    <w:rsid w:val="00A10F78"/>
    <w:rsid w:val="00A11955"/>
    <w:rsid w:val="00A178D7"/>
    <w:rsid w:val="00A252BF"/>
    <w:rsid w:val="00A25485"/>
    <w:rsid w:val="00A26B5E"/>
    <w:rsid w:val="00A371F0"/>
    <w:rsid w:val="00A37F15"/>
    <w:rsid w:val="00A427E9"/>
    <w:rsid w:val="00A42B6B"/>
    <w:rsid w:val="00A44343"/>
    <w:rsid w:val="00A54338"/>
    <w:rsid w:val="00A54690"/>
    <w:rsid w:val="00A57A00"/>
    <w:rsid w:val="00A62237"/>
    <w:rsid w:val="00A649F7"/>
    <w:rsid w:val="00A673D4"/>
    <w:rsid w:val="00A6753F"/>
    <w:rsid w:val="00A86259"/>
    <w:rsid w:val="00A934C1"/>
    <w:rsid w:val="00A96FAC"/>
    <w:rsid w:val="00AA545C"/>
    <w:rsid w:val="00AB2568"/>
    <w:rsid w:val="00AB76C5"/>
    <w:rsid w:val="00AC0C07"/>
    <w:rsid w:val="00AC11AC"/>
    <w:rsid w:val="00AC1F54"/>
    <w:rsid w:val="00AC2987"/>
    <w:rsid w:val="00AC7EA8"/>
    <w:rsid w:val="00AD0131"/>
    <w:rsid w:val="00AD1A30"/>
    <w:rsid w:val="00AD3946"/>
    <w:rsid w:val="00AD6789"/>
    <w:rsid w:val="00AD7B06"/>
    <w:rsid w:val="00AD7B46"/>
    <w:rsid w:val="00AE0133"/>
    <w:rsid w:val="00AE40A3"/>
    <w:rsid w:val="00AE44EE"/>
    <w:rsid w:val="00B0441A"/>
    <w:rsid w:val="00B11511"/>
    <w:rsid w:val="00B174F7"/>
    <w:rsid w:val="00B177B7"/>
    <w:rsid w:val="00B22E09"/>
    <w:rsid w:val="00B259DB"/>
    <w:rsid w:val="00B276B2"/>
    <w:rsid w:val="00B33C4E"/>
    <w:rsid w:val="00B35885"/>
    <w:rsid w:val="00B40ED4"/>
    <w:rsid w:val="00B41F89"/>
    <w:rsid w:val="00B461B8"/>
    <w:rsid w:val="00B47EE1"/>
    <w:rsid w:val="00B47FA4"/>
    <w:rsid w:val="00B50AFE"/>
    <w:rsid w:val="00B57DB1"/>
    <w:rsid w:val="00B6176E"/>
    <w:rsid w:val="00B71E01"/>
    <w:rsid w:val="00B721FA"/>
    <w:rsid w:val="00B7407B"/>
    <w:rsid w:val="00B75793"/>
    <w:rsid w:val="00B77B82"/>
    <w:rsid w:val="00B836C1"/>
    <w:rsid w:val="00B84CD3"/>
    <w:rsid w:val="00B908DD"/>
    <w:rsid w:val="00B941BA"/>
    <w:rsid w:val="00BA0D0E"/>
    <w:rsid w:val="00BA7DFF"/>
    <w:rsid w:val="00BC0979"/>
    <w:rsid w:val="00BC1702"/>
    <w:rsid w:val="00BC291F"/>
    <w:rsid w:val="00BC55AA"/>
    <w:rsid w:val="00BD335E"/>
    <w:rsid w:val="00BE2268"/>
    <w:rsid w:val="00BE6171"/>
    <w:rsid w:val="00BF26B9"/>
    <w:rsid w:val="00BF26F0"/>
    <w:rsid w:val="00C00ABF"/>
    <w:rsid w:val="00C02631"/>
    <w:rsid w:val="00C02D03"/>
    <w:rsid w:val="00C04B3D"/>
    <w:rsid w:val="00C04B72"/>
    <w:rsid w:val="00C06C45"/>
    <w:rsid w:val="00C15D7F"/>
    <w:rsid w:val="00C17301"/>
    <w:rsid w:val="00C203E5"/>
    <w:rsid w:val="00C3042E"/>
    <w:rsid w:val="00C42228"/>
    <w:rsid w:val="00C44AAF"/>
    <w:rsid w:val="00C57009"/>
    <w:rsid w:val="00C6181C"/>
    <w:rsid w:val="00C61D9F"/>
    <w:rsid w:val="00C648AC"/>
    <w:rsid w:val="00C72ECF"/>
    <w:rsid w:val="00C863BB"/>
    <w:rsid w:val="00C909B0"/>
    <w:rsid w:val="00C922D9"/>
    <w:rsid w:val="00CA0B66"/>
    <w:rsid w:val="00CA0E41"/>
    <w:rsid w:val="00CA12E0"/>
    <w:rsid w:val="00CA7394"/>
    <w:rsid w:val="00CB3440"/>
    <w:rsid w:val="00CC23FE"/>
    <w:rsid w:val="00CC3993"/>
    <w:rsid w:val="00CC7683"/>
    <w:rsid w:val="00CD2643"/>
    <w:rsid w:val="00CD444C"/>
    <w:rsid w:val="00CD7332"/>
    <w:rsid w:val="00CE3F77"/>
    <w:rsid w:val="00CF06A9"/>
    <w:rsid w:val="00CF1E21"/>
    <w:rsid w:val="00CF26EB"/>
    <w:rsid w:val="00CF6321"/>
    <w:rsid w:val="00D10A17"/>
    <w:rsid w:val="00D27FB6"/>
    <w:rsid w:val="00D3056D"/>
    <w:rsid w:val="00D314DB"/>
    <w:rsid w:val="00D331A8"/>
    <w:rsid w:val="00D36A45"/>
    <w:rsid w:val="00D43944"/>
    <w:rsid w:val="00D46B07"/>
    <w:rsid w:val="00D61176"/>
    <w:rsid w:val="00D62F81"/>
    <w:rsid w:val="00D719BA"/>
    <w:rsid w:val="00D755E1"/>
    <w:rsid w:val="00D76140"/>
    <w:rsid w:val="00D764C3"/>
    <w:rsid w:val="00D83378"/>
    <w:rsid w:val="00D84854"/>
    <w:rsid w:val="00D84B9A"/>
    <w:rsid w:val="00D86E1D"/>
    <w:rsid w:val="00D90B46"/>
    <w:rsid w:val="00DA205F"/>
    <w:rsid w:val="00DA5BCC"/>
    <w:rsid w:val="00DB34DF"/>
    <w:rsid w:val="00DC2B69"/>
    <w:rsid w:val="00DD3CD4"/>
    <w:rsid w:val="00DD7266"/>
    <w:rsid w:val="00DE7187"/>
    <w:rsid w:val="00DF4F4F"/>
    <w:rsid w:val="00DF556D"/>
    <w:rsid w:val="00E02A0D"/>
    <w:rsid w:val="00E02E7E"/>
    <w:rsid w:val="00E04B30"/>
    <w:rsid w:val="00E0683D"/>
    <w:rsid w:val="00E074D2"/>
    <w:rsid w:val="00E103FC"/>
    <w:rsid w:val="00E11AE6"/>
    <w:rsid w:val="00E140D0"/>
    <w:rsid w:val="00E207AE"/>
    <w:rsid w:val="00E332C2"/>
    <w:rsid w:val="00E42D4B"/>
    <w:rsid w:val="00E45FF3"/>
    <w:rsid w:val="00E5281F"/>
    <w:rsid w:val="00E64FBB"/>
    <w:rsid w:val="00E65756"/>
    <w:rsid w:val="00E72FB0"/>
    <w:rsid w:val="00E777FF"/>
    <w:rsid w:val="00E818F6"/>
    <w:rsid w:val="00E86B31"/>
    <w:rsid w:val="00E90698"/>
    <w:rsid w:val="00E9092A"/>
    <w:rsid w:val="00E914EE"/>
    <w:rsid w:val="00E945F2"/>
    <w:rsid w:val="00EA22D9"/>
    <w:rsid w:val="00EA40FF"/>
    <w:rsid w:val="00EA67E2"/>
    <w:rsid w:val="00EB077C"/>
    <w:rsid w:val="00EB6AD0"/>
    <w:rsid w:val="00EB7DBA"/>
    <w:rsid w:val="00EC787A"/>
    <w:rsid w:val="00ED443C"/>
    <w:rsid w:val="00EF319F"/>
    <w:rsid w:val="00EF583A"/>
    <w:rsid w:val="00F00771"/>
    <w:rsid w:val="00F01F4A"/>
    <w:rsid w:val="00F10289"/>
    <w:rsid w:val="00F11447"/>
    <w:rsid w:val="00F15E8B"/>
    <w:rsid w:val="00F263E4"/>
    <w:rsid w:val="00F264D2"/>
    <w:rsid w:val="00F26C02"/>
    <w:rsid w:val="00F2717B"/>
    <w:rsid w:val="00F45876"/>
    <w:rsid w:val="00F45BA7"/>
    <w:rsid w:val="00F46526"/>
    <w:rsid w:val="00F50FA3"/>
    <w:rsid w:val="00F52C06"/>
    <w:rsid w:val="00F53A0B"/>
    <w:rsid w:val="00F54CF8"/>
    <w:rsid w:val="00F55A36"/>
    <w:rsid w:val="00F674B4"/>
    <w:rsid w:val="00F73B19"/>
    <w:rsid w:val="00F742D4"/>
    <w:rsid w:val="00F77C91"/>
    <w:rsid w:val="00F85D21"/>
    <w:rsid w:val="00F9019D"/>
    <w:rsid w:val="00F92A98"/>
    <w:rsid w:val="00F943E6"/>
    <w:rsid w:val="00FA7B30"/>
    <w:rsid w:val="00FC2205"/>
    <w:rsid w:val="00FC3E04"/>
    <w:rsid w:val="00FC466D"/>
    <w:rsid w:val="00FD14A4"/>
    <w:rsid w:val="00FD17D4"/>
    <w:rsid w:val="00FD5A55"/>
    <w:rsid w:val="00FD6D23"/>
    <w:rsid w:val="00FD6F10"/>
    <w:rsid w:val="00FE1BA7"/>
    <w:rsid w:val="00FE530B"/>
    <w:rsid w:val="00FF1D29"/>
    <w:rsid w:val="00FF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584DF84"/>
  <w14:defaultImageDpi w14:val="96"/>
  <w15:docId w15:val="{C7EE7A08-8B64-41FB-8301-BA0A79688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67C"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5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958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7071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1FF"/>
    <w:rPr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7071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1FF"/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4E5FE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E3D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MediumShading2-Accent1">
    <w:name w:val="Medium Shading 2 Accent 1"/>
    <w:basedOn w:val="TableNormal"/>
    <w:uiPriority w:val="64"/>
    <w:rsid w:val="00090670"/>
    <w:pPr>
      <w:spacing w:after="0" w:line="240" w:lineRule="auto"/>
    </w:pPr>
    <w:rPr>
      <w:rFonts w:eastAsiaTheme="minorHAnsi" w:cstheme="minorBidi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Web3"/>
    <w:uiPriority w:val="59"/>
    <w:rsid w:val="003D4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CA0E41"/>
    <w:rPr>
      <w:color w:val="0000FF" w:themeColor="hyperlink"/>
      <w:u w:val="single"/>
    </w:rPr>
  </w:style>
  <w:style w:type="table" w:styleId="MediumGrid2-Accent1">
    <w:name w:val="Medium Grid 2 Accent 1"/>
    <w:basedOn w:val="TableNormal"/>
    <w:uiPriority w:val="68"/>
    <w:rsid w:val="004E53C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ghtShading-Accent1">
    <w:name w:val="Light Shading Accent 1"/>
    <w:basedOn w:val="TableNormal"/>
    <w:uiPriority w:val="60"/>
    <w:rsid w:val="00CA0B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7F3E47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Default">
    <w:name w:val="Default"/>
    <w:rsid w:val="00715123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table" w:customStyle="1" w:styleId="GridTable4-Accent11">
    <w:name w:val="Grid Table 4 - Accent 11"/>
    <w:basedOn w:val="TableNormal"/>
    <w:uiPriority w:val="49"/>
    <w:rsid w:val="000F38B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EA40F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A40F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table" w:styleId="TableWeb3">
    <w:name w:val="Table Web 3"/>
    <w:basedOn w:val="TableNormal"/>
    <w:uiPriority w:val="99"/>
    <w:semiHidden/>
    <w:unhideWhenUsed/>
    <w:rsid w:val="00703342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41D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1D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1D48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1D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1D48"/>
    <w:rPr>
      <w:b/>
      <w:bCs/>
      <w:sz w:val="20"/>
      <w:szCs w:val="20"/>
      <w:lang w:val="en-US" w:eastAsia="en-US"/>
    </w:rPr>
  </w:style>
  <w:style w:type="paragraph" w:styleId="Revision">
    <w:name w:val="Revision"/>
    <w:hidden/>
    <w:uiPriority w:val="99"/>
    <w:semiHidden/>
    <w:rsid w:val="008C7A2C"/>
    <w:pPr>
      <w:spacing w:after="0" w:line="240" w:lineRule="auto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2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18" Type="http://schemas.openxmlformats.org/officeDocument/2006/relationships/image" Target="media/image6.jpg"/><Relationship Id="rId3" Type="http://schemas.openxmlformats.org/officeDocument/2006/relationships/styles" Target="styles.xml"/><Relationship Id="rId21" Type="http://schemas.openxmlformats.org/officeDocument/2006/relationships/image" Target="media/image8.jp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5.jp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78614-F313-4BDF-A8C9-4E1D81B779D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x130627_nuth_p5_lh</vt:lpstr>
    </vt:vector>
  </TitlesOfParts>
  <Company>Newcastle upon Tyne Hospitals NHS Foundation Trust</Company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x130627_nuth_p5_lh</dc:title>
  <dc:creator>Warren White</dc:creator>
  <cp:lastModifiedBy>Rohan Thakkar</cp:lastModifiedBy>
  <cp:revision>3</cp:revision>
  <cp:lastPrinted>2023-02-13T11:40:00Z</cp:lastPrinted>
  <dcterms:created xsi:type="dcterms:W3CDTF">2025-05-27T15:43:00Z</dcterms:created>
  <dcterms:modified xsi:type="dcterms:W3CDTF">2025-06-25T09:41:00Z</dcterms:modified>
</cp:coreProperties>
</file>